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615260" w14:textId="77777777" w:rsidR="00836837" w:rsidRPr="00D036C4" w:rsidRDefault="00836837" w:rsidP="00836837">
      <w:pPr>
        <w:spacing w:before="2440" w:after="480"/>
        <w:jc w:val="center"/>
        <w:rPr>
          <w:sz w:val="42"/>
          <w:lang w:val="en-GB"/>
        </w:rPr>
      </w:pPr>
      <w:r w:rsidRPr="00D036C4">
        <w:rPr>
          <w:sz w:val="42"/>
          <w:lang w:val="en-GB"/>
        </w:rPr>
        <w:br/>
      </w:r>
      <w:r w:rsidRPr="00D036C4">
        <w:rPr>
          <w:sz w:val="42"/>
          <w:lang w:val="en-GB"/>
        </w:rPr>
        <w:br/>
      </w:r>
      <w:proofErr w:type="spellStart"/>
      <w:r w:rsidRPr="00D036C4">
        <w:rPr>
          <w:sz w:val="42"/>
          <w:lang w:val="en-GB"/>
        </w:rPr>
        <w:t>B</w:t>
      </w:r>
      <w:bookmarkStart w:id="0" w:name="_Ref64255640"/>
      <w:bookmarkEnd w:id="0"/>
      <w:r w:rsidRPr="00D036C4">
        <w:rPr>
          <w:sz w:val="42"/>
          <w:lang w:val="en-GB"/>
        </w:rPr>
        <w:t>YGGSØK</w:t>
      </w:r>
      <w:proofErr w:type="spellEnd"/>
      <w:r w:rsidRPr="00D036C4">
        <w:rPr>
          <w:sz w:val="42"/>
          <w:lang w:val="en-GB"/>
        </w:rPr>
        <w:t xml:space="preserve"> building</w:t>
      </w:r>
      <w:r w:rsidRPr="00D036C4">
        <w:rPr>
          <w:sz w:val="42"/>
          <w:lang w:val="en-GB"/>
        </w:rPr>
        <w:br/>
        <w:t xml:space="preserve">Version– Part  – </w:t>
      </w:r>
      <w:r w:rsidR="006603EB" w:rsidRPr="00D036C4">
        <w:rPr>
          <w:sz w:val="42"/>
          <w:lang w:val="en-GB"/>
        </w:rPr>
        <w:t>Selvbygger</w:t>
      </w:r>
      <w:r w:rsidRPr="00D036C4">
        <w:rPr>
          <w:sz w:val="42"/>
          <w:lang w:val="en-GB"/>
        </w:rPr>
        <w:t xml:space="preserve"> </w:t>
      </w:r>
      <w:r w:rsidRPr="00D036C4">
        <w:rPr>
          <w:sz w:val="42"/>
          <w:lang w:val="en-GB"/>
        </w:rPr>
        <w:br/>
      </w:r>
      <w:r w:rsidRPr="00D036C4">
        <w:rPr>
          <w:sz w:val="42"/>
          <w:lang w:val="en-GB"/>
        </w:rPr>
        <w:br/>
      </w:r>
      <w:r w:rsidRPr="00D036C4">
        <w:rPr>
          <w:sz w:val="42"/>
          <w:lang w:val="en-GB"/>
        </w:rPr>
        <w:br/>
      </w:r>
      <w:r w:rsidR="00B023F9" w:rsidRPr="00D036C4">
        <w:rPr>
          <w:noProof/>
          <w:lang w:val="en-US" w:eastAsia="nb-NO"/>
        </w:rPr>
        <w:drawing>
          <wp:inline distT="0" distB="0" distL="0" distR="0" wp14:anchorId="3CCD1CD9" wp14:editId="23D896A9">
            <wp:extent cx="4106545" cy="1295400"/>
            <wp:effectExtent l="25400" t="0" r="8255" b="0"/>
            <wp:docPr id="19" name="Bilde 19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Ind w:w="-35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079"/>
        <w:gridCol w:w="5450"/>
      </w:tblGrid>
      <w:tr w:rsidR="00836837" w:rsidRPr="00D036C4" w14:paraId="79EA8AA2" w14:textId="77777777">
        <w:trPr>
          <w:trHeight w:val="244"/>
        </w:trPr>
        <w:tc>
          <w:tcPr>
            <w:tcW w:w="2079" w:type="dxa"/>
          </w:tcPr>
          <w:p w14:paraId="1EA20A17" w14:textId="77777777" w:rsidR="00836837" w:rsidRPr="00D036C4" w:rsidRDefault="00836837">
            <w:pPr>
              <w:ind w:left="-108"/>
              <w:rPr>
                <w:sz w:val="16"/>
                <w:lang w:val="en-GB"/>
              </w:rPr>
            </w:pPr>
          </w:p>
        </w:tc>
        <w:tc>
          <w:tcPr>
            <w:tcW w:w="5450" w:type="dxa"/>
          </w:tcPr>
          <w:p w14:paraId="4969C655" w14:textId="77777777" w:rsidR="00836837" w:rsidRPr="00D036C4" w:rsidRDefault="00836837">
            <w:pPr>
              <w:pStyle w:val="Bobletekst"/>
              <w:rPr>
                <w:rFonts w:ascii="Times New Roman" w:hAnsi="Times New Roman"/>
                <w:lang w:val="en-GB"/>
              </w:rPr>
            </w:pPr>
          </w:p>
        </w:tc>
      </w:tr>
      <w:tr w:rsidR="00836837" w:rsidRPr="00D036C4" w14:paraId="77A93314" w14:textId="77777777">
        <w:trPr>
          <w:trHeight w:val="268"/>
        </w:trPr>
        <w:tc>
          <w:tcPr>
            <w:tcW w:w="2079" w:type="dxa"/>
          </w:tcPr>
          <w:p w14:paraId="35D56E4D" w14:textId="77777777" w:rsidR="00836837" w:rsidRPr="00D036C4" w:rsidRDefault="00836837">
            <w:pPr>
              <w:ind w:left="-108"/>
              <w:rPr>
                <w:sz w:val="16"/>
                <w:lang w:val="en-GB"/>
              </w:rPr>
            </w:pPr>
          </w:p>
        </w:tc>
        <w:tc>
          <w:tcPr>
            <w:tcW w:w="5450" w:type="dxa"/>
          </w:tcPr>
          <w:p w14:paraId="57F546C7" w14:textId="77777777" w:rsidR="00836837" w:rsidRPr="00D036C4" w:rsidRDefault="00836837">
            <w:pPr>
              <w:rPr>
                <w:sz w:val="16"/>
                <w:lang w:val="en-GB"/>
              </w:rPr>
            </w:pPr>
          </w:p>
        </w:tc>
      </w:tr>
      <w:tr w:rsidR="00836837" w:rsidRPr="00D036C4" w14:paraId="353281A8" w14:textId="77777777">
        <w:trPr>
          <w:trHeight w:val="188"/>
        </w:trPr>
        <w:tc>
          <w:tcPr>
            <w:tcW w:w="2079" w:type="dxa"/>
          </w:tcPr>
          <w:p w14:paraId="311990F6" w14:textId="77777777" w:rsidR="00836837" w:rsidRPr="00D036C4" w:rsidRDefault="00836837">
            <w:pPr>
              <w:ind w:left="-108"/>
              <w:rPr>
                <w:sz w:val="16"/>
                <w:lang w:val="en-GB"/>
              </w:rPr>
            </w:pPr>
          </w:p>
        </w:tc>
        <w:tc>
          <w:tcPr>
            <w:tcW w:w="5450" w:type="dxa"/>
          </w:tcPr>
          <w:p w14:paraId="3CDAE93C" w14:textId="77777777" w:rsidR="00836837" w:rsidRPr="00D036C4" w:rsidRDefault="00836837">
            <w:pPr>
              <w:rPr>
                <w:sz w:val="16"/>
                <w:lang w:val="en-GB"/>
              </w:rPr>
            </w:pPr>
          </w:p>
        </w:tc>
      </w:tr>
      <w:tr w:rsidR="00836837" w:rsidRPr="00D036C4" w14:paraId="0CDB005F" w14:textId="77777777">
        <w:trPr>
          <w:trHeight w:val="415"/>
        </w:trPr>
        <w:tc>
          <w:tcPr>
            <w:tcW w:w="2079" w:type="dxa"/>
            <w:vAlign w:val="center"/>
          </w:tcPr>
          <w:p w14:paraId="6DA4E238" w14:textId="77777777" w:rsidR="00836837" w:rsidRPr="00D036C4" w:rsidRDefault="00836837">
            <w:pPr>
              <w:ind w:left="-108"/>
              <w:rPr>
                <w:sz w:val="16"/>
                <w:lang w:val="en-GB"/>
              </w:rPr>
            </w:pPr>
          </w:p>
        </w:tc>
        <w:tc>
          <w:tcPr>
            <w:tcW w:w="5450" w:type="dxa"/>
            <w:vAlign w:val="center"/>
          </w:tcPr>
          <w:p w14:paraId="69877687" w14:textId="77777777" w:rsidR="00836837" w:rsidRPr="00D036C4" w:rsidRDefault="00836837">
            <w:pPr>
              <w:rPr>
                <w:sz w:val="16"/>
                <w:lang w:val="en-GB"/>
              </w:rPr>
            </w:pPr>
          </w:p>
        </w:tc>
      </w:tr>
      <w:tr w:rsidR="00836837" w:rsidRPr="00D036C4" w14:paraId="3E22EE83" w14:textId="77777777">
        <w:trPr>
          <w:trHeight w:val="188"/>
        </w:trPr>
        <w:tc>
          <w:tcPr>
            <w:tcW w:w="2079" w:type="dxa"/>
          </w:tcPr>
          <w:p w14:paraId="48AA027F" w14:textId="77777777" w:rsidR="00836837" w:rsidRPr="00D036C4" w:rsidRDefault="00836837">
            <w:pPr>
              <w:ind w:left="-108"/>
              <w:rPr>
                <w:sz w:val="16"/>
                <w:lang w:val="en-GB"/>
              </w:rPr>
            </w:pPr>
          </w:p>
        </w:tc>
        <w:tc>
          <w:tcPr>
            <w:tcW w:w="5450" w:type="dxa"/>
          </w:tcPr>
          <w:p w14:paraId="3D2E8EA4" w14:textId="77777777" w:rsidR="00836837" w:rsidRPr="00D036C4" w:rsidRDefault="00836837">
            <w:pPr>
              <w:rPr>
                <w:sz w:val="16"/>
                <w:lang w:val="en-GB"/>
              </w:rPr>
            </w:pPr>
          </w:p>
        </w:tc>
      </w:tr>
      <w:tr w:rsidR="00836837" w:rsidRPr="00D036C4" w14:paraId="248D7C1F" w14:textId="77777777">
        <w:trPr>
          <w:trHeight w:val="415"/>
        </w:trPr>
        <w:tc>
          <w:tcPr>
            <w:tcW w:w="2079" w:type="dxa"/>
            <w:vAlign w:val="center"/>
          </w:tcPr>
          <w:p w14:paraId="5D24F5A0" w14:textId="77777777" w:rsidR="00836837" w:rsidRPr="00D036C4" w:rsidRDefault="00836837">
            <w:pPr>
              <w:rPr>
                <w:sz w:val="16"/>
                <w:lang w:val="en-GB"/>
              </w:rPr>
            </w:pPr>
          </w:p>
        </w:tc>
        <w:tc>
          <w:tcPr>
            <w:tcW w:w="5450" w:type="dxa"/>
            <w:vAlign w:val="center"/>
          </w:tcPr>
          <w:p w14:paraId="6DEFD363" w14:textId="77777777" w:rsidR="00836837" w:rsidRPr="00D036C4" w:rsidRDefault="00836837">
            <w:pPr>
              <w:rPr>
                <w:sz w:val="16"/>
                <w:lang w:val="en-GB"/>
              </w:rPr>
            </w:pPr>
          </w:p>
        </w:tc>
      </w:tr>
    </w:tbl>
    <w:p w14:paraId="62DF6E2D" w14:textId="77777777" w:rsidR="00836837" w:rsidRPr="00D036C4" w:rsidRDefault="00836837">
      <w:pPr>
        <w:jc w:val="both"/>
        <w:rPr>
          <w:lang w:val="en-GB"/>
        </w:rPr>
        <w:sectPr w:rsidR="00836837" w:rsidRPr="00D036C4">
          <w:headerReference w:type="default" r:id="rId9"/>
          <w:pgSz w:w="11906" w:h="16838"/>
          <w:pgMar w:top="1979" w:right="1797" w:bottom="1440" w:left="1797" w:header="708" w:footer="1831" w:gutter="0"/>
          <w:cols w:space="708"/>
          <w:titlePg/>
          <w:docGrid w:linePitch="360"/>
        </w:sectPr>
      </w:pPr>
    </w:p>
    <w:p w14:paraId="3092A80A" w14:textId="77777777" w:rsidR="00836837" w:rsidRPr="00D036C4" w:rsidRDefault="00836837">
      <w:pPr>
        <w:rPr>
          <w:b/>
          <w:lang w:val="en-GB"/>
        </w:rPr>
      </w:pPr>
      <w:r w:rsidRPr="00D036C4">
        <w:rPr>
          <w:b/>
          <w:lang w:val="en-GB"/>
        </w:rPr>
        <w:lastRenderedPageBreak/>
        <w:t>Versions</w:t>
      </w:r>
    </w:p>
    <w:p w14:paraId="05454C7F" w14:textId="77777777" w:rsidR="00836837" w:rsidRPr="00D036C4" w:rsidRDefault="00836837">
      <w:pPr>
        <w:pStyle w:val="Topptekst"/>
        <w:tabs>
          <w:tab w:val="clear" w:pos="4153"/>
          <w:tab w:val="clear" w:pos="8306"/>
        </w:tabs>
        <w:jc w:val="both"/>
        <w:rPr>
          <w:b/>
          <w:sz w:val="24"/>
          <w:lang w:val="en-GB"/>
        </w:rPr>
      </w:pPr>
    </w:p>
    <w:tbl>
      <w:tblPr>
        <w:tblW w:w="8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1309"/>
        <w:gridCol w:w="4842"/>
        <w:gridCol w:w="1638"/>
      </w:tblGrid>
      <w:tr w:rsidR="00836837" w:rsidRPr="00D036C4" w14:paraId="7B90E038" w14:textId="77777777">
        <w:tc>
          <w:tcPr>
            <w:tcW w:w="921" w:type="dxa"/>
          </w:tcPr>
          <w:p w14:paraId="4E9454D7" w14:textId="77777777" w:rsidR="00836837" w:rsidRPr="00D036C4" w:rsidRDefault="00836837">
            <w:pPr>
              <w:rPr>
                <w:b/>
                <w:lang w:val="en-GB"/>
              </w:rPr>
            </w:pPr>
            <w:r w:rsidRPr="00D036C4">
              <w:rPr>
                <w:b/>
                <w:lang w:val="en-GB"/>
              </w:rPr>
              <w:t>Rev nr.</w:t>
            </w:r>
          </w:p>
        </w:tc>
        <w:tc>
          <w:tcPr>
            <w:tcW w:w="1309" w:type="dxa"/>
          </w:tcPr>
          <w:p w14:paraId="2B87987E" w14:textId="77777777" w:rsidR="00836837" w:rsidRPr="00D036C4" w:rsidRDefault="00836837">
            <w:pPr>
              <w:rPr>
                <w:b/>
                <w:lang w:val="en-GB"/>
              </w:rPr>
            </w:pPr>
            <w:r w:rsidRPr="00D036C4">
              <w:rPr>
                <w:b/>
                <w:lang w:val="en-GB"/>
              </w:rPr>
              <w:t>Date</w:t>
            </w:r>
          </w:p>
        </w:tc>
        <w:tc>
          <w:tcPr>
            <w:tcW w:w="4842" w:type="dxa"/>
          </w:tcPr>
          <w:p w14:paraId="0BF1F231" w14:textId="77777777" w:rsidR="00836837" w:rsidRPr="00D036C4" w:rsidRDefault="00836837">
            <w:pPr>
              <w:rPr>
                <w:b/>
                <w:lang w:val="en-GB"/>
              </w:rPr>
            </w:pPr>
            <w:r w:rsidRPr="00D036C4">
              <w:rPr>
                <w:b/>
                <w:lang w:val="en-GB"/>
              </w:rPr>
              <w:t>Description</w:t>
            </w:r>
          </w:p>
        </w:tc>
        <w:tc>
          <w:tcPr>
            <w:tcW w:w="1638" w:type="dxa"/>
          </w:tcPr>
          <w:p w14:paraId="5BE5022A" w14:textId="77777777" w:rsidR="00836837" w:rsidRPr="00D036C4" w:rsidRDefault="00836837">
            <w:pPr>
              <w:rPr>
                <w:b/>
                <w:lang w:val="en-GB"/>
              </w:rPr>
            </w:pPr>
            <w:r w:rsidRPr="00D036C4">
              <w:rPr>
                <w:b/>
                <w:lang w:val="en-GB"/>
              </w:rPr>
              <w:t>Author</w:t>
            </w:r>
          </w:p>
        </w:tc>
      </w:tr>
      <w:tr w:rsidR="00836837" w:rsidRPr="00D036C4" w14:paraId="51DF80D7" w14:textId="77777777">
        <w:tc>
          <w:tcPr>
            <w:tcW w:w="921" w:type="dxa"/>
          </w:tcPr>
          <w:p w14:paraId="7FF6B1CF" w14:textId="77777777" w:rsidR="00836837" w:rsidRPr="00D036C4" w:rsidRDefault="006603EB" w:rsidP="008F4F4C">
            <w:pPr>
              <w:rPr>
                <w:lang w:val="en-GB"/>
              </w:rPr>
            </w:pPr>
            <w:r w:rsidRPr="00D036C4">
              <w:rPr>
                <w:lang w:val="en-GB"/>
              </w:rPr>
              <w:t>0.</w:t>
            </w:r>
            <w:r w:rsidR="008F4F4C" w:rsidRPr="00D036C4">
              <w:rPr>
                <w:lang w:val="en-GB"/>
              </w:rPr>
              <w:t>9</w:t>
            </w:r>
          </w:p>
        </w:tc>
        <w:tc>
          <w:tcPr>
            <w:tcW w:w="1309" w:type="dxa"/>
          </w:tcPr>
          <w:p w14:paraId="361060F0" w14:textId="77777777" w:rsidR="00836837" w:rsidRPr="00D036C4" w:rsidRDefault="008F4F4C">
            <w:pPr>
              <w:rPr>
                <w:lang w:val="en-GB"/>
              </w:rPr>
            </w:pPr>
            <w:r w:rsidRPr="00D036C4">
              <w:rPr>
                <w:lang w:val="en-GB"/>
              </w:rPr>
              <w:t>16.10.2012</w:t>
            </w:r>
          </w:p>
        </w:tc>
        <w:tc>
          <w:tcPr>
            <w:tcW w:w="4842" w:type="dxa"/>
          </w:tcPr>
          <w:p w14:paraId="2D63B214" w14:textId="77777777" w:rsidR="00836837" w:rsidRPr="00D036C4" w:rsidRDefault="008F4F4C" w:rsidP="008F4F4C">
            <w:pPr>
              <w:rPr>
                <w:lang w:val="en-GB"/>
              </w:rPr>
            </w:pPr>
            <w:r w:rsidRPr="00D036C4">
              <w:rPr>
                <w:lang w:val="en-GB"/>
              </w:rPr>
              <w:t>First document for approval</w:t>
            </w:r>
          </w:p>
        </w:tc>
        <w:tc>
          <w:tcPr>
            <w:tcW w:w="1638" w:type="dxa"/>
          </w:tcPr>
          <w:p w14:paraId="64B36967" w14:textId="77777777" w:rsidR="00836837" w:rsidRPr="00D036C4" w:rsidRDefault="006603EB">
            <w:pPr>
              <w:rPr>
                <w:lang w:val="en-GB"/>
              </w:rPr>
            </w:pPr>
            <w:r w:rsidRPr="00D036C4">
              <w:rPr>
                <w:lang w:val="en-GB"/>
              </w:rPr>
              <w:t>Anna Schultz</w:t>
            </w:r>
          </w:p>
        </w:tc>
      </w:tr>
      <w:tr w:rsidR="00836837" w:rsidRPr="00D036C4" w14:paraId="141A50E8" w14:textId="77777777">
        <w:tc>
          <w:tcPr>
            <w:tcW w:w="921" w:type="dxa"/>
          </w:tcPr>
          <w:p w14:paraId="065E8B94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1309" w:type="dxa"/>
          </w:tcPr>
          <w:p w14:paraId="741D6D93" w14:textId="77777777" w:rsidR="00836837" w:rsidRPr="00D036C4" w:rsidRDefault="00077E1A">
            <w:pPr>
              <w:rPr>
                <w:lang w:val="en-GB"/>
              </w:rPr>
            </w:pPr>
            <w:r w:rsidRPr="00D036C4">
              <w:rPr>
                <w:lang w:val="en-GB"/>
              </w:rPr>
              <w:t>17.10.2012</w:t>
            </w:r>
          </w:p>
        </w:tc>
        <w:tc>
          <w:tcPr>
            <w:tcW w:w="4842" w:type="dxa"/>
          </w:tcPr>
          <w:p w14:paraId="2801A52D" w14:textId="77777777" w:rsidR="00836837" w:rsidRPr="00D036C4" w:rsidRDefault="00077E1A">
            <w:pPr>
              <w:rPr>
                <w:lang w:val="en-GB"/>
              </w:rPr>
            </w:pPr>
            <w:r w:rsidRPr="00D036C4">
              <w:rPr>
                <w:lang w:val="en-GB"/>
              </w:rPr>
              <w:t xml:space="preserve">Comments from </w:t>
            </w:r>
            <w:proofErr w:type="spellStart"/>
            <w:r w:rsidRPr="00D036C4">
              <w:rPr>
                <w:lang w:val="en-GB"/>
              </w:rPr>
              <w:t>Dibk</w:t>
            </w:r>
            <w:proofErr w:type="spellEnd"/>
          </w:p>
        </w:tc>
        <w:tc>
          <w:tcPr>
            <w:tcW w:w="1638" w:type="dxa"/>
          </w:tcPr>
          <w:p w14:paraId="622A8417" w14:textId="77777777" w:rsidR="00836837" w:rsidRPr="00D036C4" w:rsidRDefault="00077E1A" w:rsidP="00077E1A">
            <w:pPr>
              <w:rPr>
                <w:lang w:val="en-GB"/>
              </w:rPr>
            </w:pPr>
            <w:r w:rsidRPr="00D036C4">
              <w:rPr>
                <w:lang w:val="en-GB"/>
              </w:rPr>
              <w:t>Hilde G. Larsen</w:t>
            </w:r>
          </w:p>
        </w:tc>
      </w:tr>
      <w:tr w:rsidR="00836837" w:rsidRPr="00D036C4" w14:paraId="25E1434D" w14:textId="77777777">
        <w:tc>
          <w:tcPr>
            <w:tcW w:w="921" w:type="dxa"/>
          </w:tcPr>
          <w:p w14:paraId="509E92FF" w14:textId="77777777" w:rsidR="00836837" w:rsidRPr="00D036C4" w:rsidRDefault="000B7CB2">
            <w:pPr>
              <w:rPr>
                <w:lang w:val="en-GB"/>
              </w:rPr>
            </w:pPr>
            <w:r w:rsidRPr="00D036C4">
              <w:rPr>
                <w:lang w:val="en-GB"/>
              </w:rPr>
              <w:t>1.0</w:t>
            </w:r>
          </w:p>
        </w:tc>
        <w:tc>
          <w:tcPr>
            <w:tcW w:w="1309" w:type="dxa"/>
          </w:tcPr>
          <w:p w14:paraId="6E7A1BBF" w14:textId="77777777" w:rsidR="00836837" w:rsidRPr="00D036C4" w:rsidRDefault="000B7CB2">
            <w:pPr>
              <w:rPr>
                <w:lang w:val="en-GB"/>
              </w:rPr>
            </w:pPr>
            <w:r w:rsidRPr="00D036C4">
              <w:rPr>
                <w:lang w:val="en-GB"/>
              </w:rPr>
              <w:t>01.11.2012</w:t>
            </w:r>
          </w:p>
        </w:tc>
        <w:tc>
          <w:tcPr>
            <w:tcW w:w="4842" w:type="dxa"/>
          </w:tcPr>
          <w:p w14:paraId="5D8769CB" w14:textId="77777777" w:rsidR="00836837" w:rsidRPr="00D036C4" w:rsidRDefault="000B7CB2">
            <w:pPr>
              <w:rPr>
                <w:lang w:val="en-GB"/>
              </w:rPr>
            </w:pPr>
            <w:r w:rsidRPr="00D036C4">
              <w:rPr>
                <w:lang w:val="en-GB"/>
              </w:rPr>
              <w:t xml:space="preserve">Made changes according to comments from </w:t>
            </w:r>
            <w:proofErr w:type="spellStart"/>
            <w:r w:rsidRPr="00D036C4">
              <w:rPr>
                <w:lang w:val="en-GB"/>
              </w:rPr>
              <w:t>Dibk</w:t>
            </w:r>
            <w:proofErr w:type="spellEnd"/>
          </w:p>
        </w:tc>
        <w:tc>
          <w:tcPr>
            <w:tcW w:w="1638" w:type="dxa"/>
          </w:tcPr>
          <w:p w14:paraId="2EF270E1" w14:textId="77777777" w:rsidR="00836837" w:rsidRPr="00D036C4" w:rsidRDefault="006E16F3">
            <w:pPr>
              <w:rPr>
                <w:lang w:val="en-GB"/>
              </w:rPr>
            </w:pPr>
            <w:r w:rsidRPr="00D036C4">
              <w:rPr>
                <w:lang w:val="en-GB"/>
              </w:rPr>
              <w:fldChar w:fldCharType="begin"/>
            </w:r>
            <w:r w:rsidR="00E17B5C" w:rsidRPr="00D036C4">
              <w:rPr>
                <w:lang w:val="en-GB"/>
              </w:rPr>
              <w:instrText xml:space="preserve"> CONTACT _Con-3B113E7B1 </w:instrText>
            </w:r>
            <w:r w:rsidRPr="00D036C4">
              <w:rPr>
                <w:lang w:val="en-GB"/>
              </w:rPr>
              <w:fldChar w:fldCharType="separate"/>
            </w:r>
            <w:r w:rsidR="000B7CB2" w:rsidRPr="00D036C4">
              <w:rPr>
                <w:noProof/>
                <w:lang w:val="en-GB"/>
              </w:rPr>
              <w:t>Anna Schultz</w:t>
            </w:r>
            <w:r w:rsidRPr="00D036C4">
              <w:rPr>
                <w:lang w:val="en-GB"/>
              </w:rPr>
              <w:fldChar w:fldCharType="end"/>
            </w:r>
          </w:p>
        </w:tc>
      </w:tr>
      <w:tr w:rsidR="00836837" w:rsidRPr="00D036C4" w14:paraId="02D65DDF" w14:textId="77777777">
        <w:tc>
          <w:tcPr>
            <w:tcW w:w="921" w:type="dxa"/>
          </w:tcPr>
          <w:p w14:paraId="4DDFB976" w14:textId="77777777" w:rsidR="00836837" w:rsidRPr="00D036C4" w:rsidRDefault="00CD6B45">
            <w:pPr>
              <w:rPr>
                <w:lang w:val="en-GB"/>
              </w:rPr>
            </w:pPr>
            <w:r w:rsidRPr="00D036C4">
              <w:rPr>
                <w:lang w:val="en-GB"/>
              </w:rPr>
              <w:t>1.1</w:t>
            </w:r>
          </w:p>
        </w:tc>
        <w:tc>
          <w:tcPr>
            <w:tcW w:w="1309" w:type="dxa"/>
          </w:tcPr>
          <w:p w14:paraId="1ADAD191" w14:textId="77777777" w:rsidR="00836837" w:rsidRPr="00D036C4" w:rsidRDefault="00CD6B45">
            <w:pPr>
              <w:rPr>
                <w:lang w:val="en-GB"/>
              </w:rPr>
            </w:pPr>
            <w:r w:rsidRPr="00D036C4">
              <w:rPr>
                <w:lang w:val="en-GB"/>
              </w:rPr>
              <w:t>12.11.2012</w:t>
            </w:r>
          </w:p>
        </w:tc>
        <w:tc>
          <w:tcPr>
            <w:tcW w:w="4842" w:type="dxa"/>
          </w:tcPr>
          <w:p w14:paraId="57A65827" w14:textId="77777777" w:rsidR="00836837" w:rsidRPr="00D036C4" w:rsidRDefault="00CD6B45">
            <w:pPr>
              <w:rPr>
                <w:lang w:val="en-GB"/>
              </w:rPr>
            </w:pPr>
            <w:r w:rsidRPr="00D036C4">
              <w:rPr>
                <w:lang w:val="en-GB"/>
              </w:rPr>
              <w:t>1.1.5 is added</w:t>
            </w:r>
          </w:p>
        </w:tc>
        <w:tc>
          <w:tcPr>
            <w:tcW w:w="1638" w:type="dxa"/>
          </w:tcPr>
          <w:p w14:paraId="2390BE04" w14:textId="77777777" w:rsidR="00836837" w:rsidRPr="00D036C4" w:rsidRDefault="00CD6B45">
            <w:pPr>
              <w:rPr>
                <w:lang w:val="en-GB"/>
              </w:rPr>
            </w:pPr>
            <w:r w:rsidRPr="00D036C4">
              <w:rPr>
                <w:lang w:val="en-GB"/>
              </w:rPr>
              <w:t>Anna Schultz</w:t>
            </w:r>
          </w:p>
        </w:tc>
      </w:tr>
      <w:tr w:rsidR="00836837" w:rsidRPr="00D036C4" w14:paraId="3734A81E" w14:textId="77777777">
        <w:tc>
          <w:tcPr>
            <w:tcW w:w="921" w:type="dxa"/>
          </w:tcPr>
          <w:p w14:paraId="74DBF340" w14:textId="77777777" w:rsidR="00836837" w:rsidRPr="00D036C4" w:rsidRDefault="0005503A">
            <w:pPr>
              <w:rPr>
                <w:lang w:val="en-GB"/>
              </w:rPr>
            </w:pPr>
            <w:r w:rsidRPr="00D036C4">
              <w:rPr>
                <w:lang w:val="en-GB"/>
              </w:rPr>
              <w:t>1.2</w:t>
            </w:r>
          </w:p>
        </w:tc>
        <w:tc>
          <w:tcPr>
            <w:tcW w:w="1309" w:type="dxa"/>
          </w:tcPr>
          <w:p w14:paraId="350FC3C8" w14:textId="77777777" w:rsidR="00836837" w:rsidRPr="00D036C4" w:rsidRDefault="0005503A">
            <w:pPr>
              <w:rPr>
                <w:lang w:val="en-GB"/>
              </w:rPr>
            </w:pPr>
            <w:r w:rsidRPr="00D036C4">
              <w:rPr>
                <w:lang w:val="en-GB"/>
              </w:rPr>
              <w:t>14.11.2012</w:t>
            </w:r>
          </w:p>
        </w:tc>
        <w:tc>
          <w:tcPr>
            <w:tcW w:w="4842" w:type="dxa"/>
          </w:tcPr>
          <w:p w14:paraId="38D69EDB" w14:textId="77777777" w:rsidR="00836837" w:rsidRPr="00D036C4" w:rsidRDefault="0005503A">
            <w:pPr>
              <w:rPr>
                <w:lang w:val="en-GB"/>
              </w:rPr>
            </w:pPr>
            <w:r w:rsidRPr="00D036C4">
              <w:rPr>
                <w:lang w:val="en-GB"/>
              </w:rPr>
              <w:t>1.3 added for Reports</w:t>
            </w:r>
          </w:p>
        </w:tc>
        <w:tc>
          <w:tcPr>
            <w:tcW w:w="1638" w:type="dxa"/>
          </w:tcPr>
          <w:p w14:paraId="1C99112D" w14:textId="77777777" w:rsidR="00836837" w:rsidRPr="00D036C4" w:rsidRDefault="0005503A">
            <w:pPr>
              <w:rPr>
                <w:lang w:val="en-GB"/>
              </w:rPr>
            </w:pPr>
            <w:r w:rsidRPr="00D036C4">
              <w:rPr>
                <w:lang w:val="en-GB"/>
              </w:rPr>
              <w:t>Anna Schultz</w:t>
            </w:r>
          </w:p>
        </w:tc>
      </w:tr>
      <w:tr w:rsidR="00836837" w:rsidRPr="00D036C4" w14:paraId="23EEC4A3" w14:textId="77777777">
        <w:tc>
          <w:tcPr>
            <w:tcW w:w="921" w:type="dxa"/>
          </w:tcPr>
          <w:p w14:paraId="7A224649" w14:textId="77777777" w:rsidR="00836837" w:rsidRPr="00D036C4" w:rsidRDefault="002847E2">
            <w:pPr>
              <w:rPr>
                <w:lang w:val="en-GB"/>
              </w:rPr>
            </w:pPr>
            <w:r w:rsidRPr="00D036C4">
              <w:rPr>
                <w:lang w:val="en-GB"/>
              </w:rPr>
              <w:t>1.3</w:t>
            </w:r>
          </w:p>
        </w:tc>
        <w:tc>
          <w:tcPr>
            <w:tcW w:w="1309" w:type="dxa"/>
          </w:tcPr>
          <w:p w14:paraId="0FEF51FD" w14:textId="77777777" w:rsidR="00836837" w:rsidRPr="00D036C4" w:rsidRDefault="002847E2">
            <w:pPr>
              <w:rPr>
                <w:lang w:val="en-GB"/>
              </w:rPr>
            </w:pPr>
            <w:r w:rsidRPr="00D036C4">
              <w:rPr>
                <w:lang w:val="en-GB"/>
              </w:rPr>
              <w:t>20.11.2012</w:t>
            </w:r>
          </w:p>
        </w:tc>
        <w:tc>
          <w:tcPr>
            <w:tcW w:w="4842" w:type="dxa"/>
          </w:tcPr>
          <w:p w14:paraId="6B2906F0" w14:textId="77777777" w:rsidR="00836837" w:rsidRPr="00D036C4" w:rsidRDefault="002847E2">
            <w:pPr>
              <w:rPr>
                <w:lang w:val="en-GB"/>
              </w:rPr>
            </w:pPr>
            <w:r w:rsidRPr="00D036C4">
              <w:rPr>
                <w:lang w:val="en-GB"/>
              </w:rPr>
              <w:t xml:space="preserve">Changed spec according to XML schema structure </w:t>
            </w:r>
            <w:r w:rsidR="00320CA7">
              <w:rPr>
                <w:lang w:val="en-GB"/>
              </w:rPr>
              <w:t xml:space="preserve">for Parts/Roles and </w:t>
            </w:r>
            <w:r w:rsidRPr="00D036C4">
              <w:rPr>
                <w:lang w:val="en-GB"/>
              </w:rPr>
              <w:t>comments from developer</w:t>
            </w:r>
          </w:p>
        </w:tc>
        <w:tc>
          <w:tcPr>
            <w:tcW w:w="1638" w:type="dxa"/>
          </w:tcPr>
          <w:p w14:paraId="1FFC0F97" w14:textId="77777777" w:rsidR="00836837" w:rsidRPr="00D036C4" w:rsidRDefault="002847E2">
            <w:pPr>
              <w:rPr>
                <w:lang w:val="en-GB"/>
              </w:rPr>
            </w:pPr>
            <w:r w:rsidRPr="00D036C4">
              <w:rPr>
                <w:lang w:val="en-GB"/>
              </w:rPr>
              <w:t>Anna Schultz</w:t>
            </w:r>
          </w:p>
        </w:tc>
      </w:tr>
      <w:tr w:rsidR="00836837" w:rsidRPr="00D036C4" w14:paraId="5E318210" w14:textId="77777777">
        <w:tc>
          <w:tcPr>
            <w:tcW w:w="921" w:type="dxa"/>
          </w:tcPr>
          <w:p w14:paraId="19FA5E36" w14:textId="07D55796" w:rsidR="00836837" w:rsidRPr="00D036C4" w:rsidRDefault="0025113B">
            <w:pPr>
              <w:rPr>
                <w:lang w:val="en-GB"/>
              </w:rPr>
            </w:pPr>
            <w:r>
              <w:rPr>
                <w:lang w:val="en-GB"/>
              </w:rPr>
              <w:t>1.4</w:t>
            </w:r>
          </w:p>
        </w:tc>
        <w:tc>
          <w:tcPr>
            <w:tcW w:w="1309" w:type="dxa"/>
          </w:tcPr>
          <w:p w14:paraId="34FCEB8D" w14:textId="1E8DD99B" w:rsidR="00836837" w:rsidRPr="00D036C4" w:rsidRDefault="0025113B">
            <w:pPr>
              <w:rPr>
                <w:lang w:val="en-GB"/>
              </w:rPr>
            </w:pPr>
            <w:r>
              <w:rPr>
                <w:lang w:val="en-GB"/>
              </w:rPr>
              <w:t>28.02.2013</w:t>
            </w:r>
          </w:p>
        </w:tc>
        <w:tc>
          <w:tcPr>
            <w:tcW w:w="4842" w:type="dxa"/>
          </w:tcPr>
          <w:p w14:paraId="65E540F5" w14:textId="1FCBCAC2" w:rsidR="00836837" w:rsidRPr="00D036C4" w:rsidRDefault="0025113B">
            <w:pPr>
              <w:rPr>
                <w:lang w:val="en-GB"/>
              </w:rPr>
            </w:pPr>
            <w:r>
              <w:rPr>
                <w:lang w:val="en-GB"/>
              </w:rPr>
              <w:t>Changed due to fagområder. Selvbygger removed as separate fagområde.</w:t>
            </w:r>
          </w:p>
        </w:tc>
        <w:tc>
          <w:tcPr>
            <w:tcW w:w="1638" w:type="dxa"/>
          </w:tcPr>
          <w:p w14:paraId="26F9F4CF" w14:textId="6A9E4351" w:rsidR="00836837" w:rsidRPr="00D036C4" w:rsidRDefault="0025113B">
            <w:pPr>
              <w:rPr>
                <w:lang w:val="en-GB"/>
              </w:rPr>
            </w:pPr>
            <w:r>
              <w:rPr>
                <w:lang w:val="en-GB"/>
              </w:rPr>
              <w:t>Hilde G. Larsen</w:t>
            </w:r>
          </w:p>
        </w:tc>
      </w:tr>
      <w:tr w:rsidR="00836837" w:rsidRPr="00D036C4" w14:paraId="5B08377A" w14:textId="77777777">
        <w:tc>
          <w:tcPr>
            <w:tcW w:w="921" w:type="dxa"/>
          </w:tcPr>
          <w:p w14:paraId="2C5789FD" w14:textId="24570EDA" w:rsidR="00836837" w:rsidRPr="00D036C4" w:rsidRDefault="00C7789E">
            <w:pPr>
              <w:rPr>
                <w:lang w:val="en-GB"/>
              </w:rPr>
            </w:pPr>
            <w:r>
              <w:rPr>
                <w:lang w:val="en-GB"/>
              </w:rPr>
              <w:t>1.5</w:t>
            </w:r>
          </w:p>
        </w:tc>
        <w:tc>
          <w:tcPr>
            <w:tcW w:w="1309" w:type="dxa"/>
          </w:tcPr>
          <w:p w14:paraId="35557126" w14:textId="3AE18A8D" w:rsidR="00836837" w:rsidRPr="00D036C4" w:rsidRDefault="00C7789E">
            <w:pPr>
              <w:rPr>
                <w:lang w:val="en-GB"/>
              </w:rPr>
            </w:pPr>
            <w:r>
              <w:rPr>
                <w:lang w:val="en-GB"/>
              </w:rPr>
              <w:t>12.03.2013</w:t>
            </w:r>
          </w:p>
        </w:tc>
        <w:tc>
          <w:tcPr>
            <w:tcW w:w="4842" w:type="dxa"/>
          </w:tcPr>
          <w:p w14:paraId="29E28829" w14:textId="798D1664" w:rsidR="00836837" w:rsidRPr="00D036C4" w:rsidRDefault="00C7789E">
            <w:pPr>
              <w:rPr>
                <w:lang w:val="en-GB"/>
              </w:rPr>
            </w:pPr>
            <w:r>
              <w:rPr>
                <w:lang w:val="en-GB"/>
              </w:rPr>
              <w:t>Text added in red under 1.1.1.</w:t>
            </w:r>
          </w:p>
        </w:tc>
        <w:tc>
          <w:tcPr>
            <w:tcW w:w="1638" w:type="dxa"/>
          </w:tcPr>
          <w:p w14:paraId="728E6010" w14:textId="1C8A5E3F" w:rsidR="00836837" w:rsidRPr="00D036C4" w:rsidRDefault="00C7789E">
            <w:pPr>
              <w:rPr>
                <w:lang w:val="en-GB"/>
              </w:rPr>
            </w:pPr>
            <w:r>
              <w:rPr>
                <w:lang w:val="en-GB"/>
              </w:rPr>
              <w:t>Hilde G. Larsen</w:t>
            </w:r>
          </w:p>
        </w:tc>
      </w:tr>
      <w:tr w:rsidR="00836837" w:rsidRPr="00D036C4" w14:paraId="7B49DA39" w14:textId="77777777">
        <w:tc>
          <w:tcPr>
            <w:tcW w:w="921" w:type="dxa"/>
          </w:tcPr>
          <w:p w14:paraId="6545324A" w14:textId="2C3E5991" w:rsidR="00836837" w:rsidRPr="00D036C4" w:rsidRDefault="00B86798">
            <w:pPr>
              <w:rPr>
                <w:lang w:val="en-GB"/>
              </w:rPr>
            </w:pPr>
            <w:r>
              <w:rPr>
                <w:lang w:val="en-GB"/>
              </w:rPr>
              <w:t>1.</w:t>
            </w:r>
            <w:bookmarkStart w:id="1" w:name="_GoBack"/>
            <w:bookmarkEnd w:id="1"/>
            <w:r>
              <w:rPr>
                <w:lang w:val="en-GB"/>
              </w:rPr>
              <w:t>6</w:t>
            </w:r>
          </w:p>
        </w:tc>
        <w:tc>
          <w:tcPr>
            <w:tcW w:w="1309" w:type="dxa"/>
          </w:tcPr>
          <w:p w14:paraId="2AA71B19" w14:textId="304F8B7A" w:rsidR="00836837" w:rsidRPr="00D036C4" w:rsidRDefault="00B86798">
            <w:pPr>
              <w:rPr>
                <w:lang w:val="en-GB"/>
              </w:rPr>
            </w:pPr>
            <w:r>
              <w:rPr>
                <w:lang w:val="en-GB"/>
              </w:rPr>
              <w:t>13.03.2013</w:t>
            </w:r>
          </w:p>
        </w:tc>
        <w:tc>
          <w:tcPr>
            <w:tcW w:w="4842" w:type="dxa"/>
          </w:tcPr>
          <w:p w14:paraId="67C75C3B" w14:textId="76A685F6" w:rsidR="00836837" w:rsidRPr="00D036C4" w:rsidRDefault="00B86798">
            <w:pPr>
              <w:rPr>
                <w:lang w:val="en-GB"/>
              </w:rPr>
            </w:pPr>
            <w:r>
              <w:rPr>
                <w:lang w:val="en-GB"/>
              </w:rPr>
              <w:t>More text added in red</w:t>
            </w:r>
          </w:p>
        </w:tc>
        <w:tc>
          <w:tcPr>
            <w:tcW w:w="1638" w:type="dxa"/>
          </w:tcPr>
          <w:p w14:paraId="662A2E94" w14:textId="05D7DF21" w:rsidR="00836837" w:rsidRPr="00D036C4" w:rsidRDefault="00B86798">
            <w:pPr>
              <w:rPr>
                <w:lang w:val="en-GB"/>
              </w:rPr>
            </w:pPr>
            <w:r>
              <w:rPr>
                <w:lang w:val="en-GB"/>
              </w:rPr>
              <w:t>Hilde G. Larsen</w:t>
            </w:r>
          </w:p>
        </w:tc>
      </w:tr>
      <w:tr w:rsidR="00836837" w:rsidRPr="00D036C4" w14:paraId="6AD027C2" w14:textId="77777777">
        <w:tc>
          <w:tcPr>
            <w:tcW w:w="921" w:type="dxa"/>
          </w:tcPr>
          <w:p w14:paraId="5B45C394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1309" w:type="dxa"/>
          </w:tcPr>
          <w:p w14:paraId="1E6CDCCF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4842" w:type="dxa"/>
          </w:tcPr>
          <w:p w14:paraId="515FB515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1638" w:type="dxa"/>
          </w:tcPr>
          <w:p w14:paraId="5FB2D632" w14:textId="77777777" w:rsidR="00836837" w:rsidRPr="00D036C4" w:rsidRDefault="00836837">
            <w:pPr>
              <w:rPr>
                <w:lang w:val="en-GB"/>
              </w:rPr>
            </w:pPr>
          </w:p>
        </w:tc>
      </w:tr>
      <w:tr w:rsidR="00836837" w:rsidRPr="00D036C4" w14:paraId="4FCF50F6" w14:textId="77777777">
        <w:tc>
          <w:tcPr>
            <w:tcW w:w="921" w:type="dxa"/>
          </w:tcPr>
          <w:p w14:paraId="4E923762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1309" w:type="dxa"/>
          </w:tcPr>
          <w:p w14:paraId="5A6398D2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4842" w:type="dxa"/>
          </w:tcPr>
          <w:p w14:paraId="39EA918C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1638" w:type="dxa"/>
          </w:tcPr>
          <w:p w14:paraId="76DE78DB" w14:textId="77777777" w:rsidR="00836837" w:rsidRPr="00D036C4" w:rsidRDefault="00836837">
            <w:pPr>
              <w:rPr>
                <w:lang w:val="en-GB"/>
              </w:rPr>
            </w:pPr>
          </w:p>
        </w:tc>
      </w:tr>
      <w:tr w:rsidR="00836837" w:rsidRPr="00D036C4" w14:paraId="5B5D9080" w14:textId="77777777">
        <w:tc>
          <w:tcPr>
            <w:tcW w:w="921" w:type="dxa"/>
          </w:tcPr>
          <w:p w14:paraId="5F61BA51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1309" w:type="dxa"/>
          </w:tcPr>
          <w:p w14:paraId="4335A42C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4842" w:type="dxa"/>
          </w:tcPr>
          <w:p w14:paraId="7BE7F14A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1638" w:type="dxa"/>
          </w:tcPr>
          <w:p w14:paraId="0C20A4C3" w14:textId="77777777" w:rsidR="00836837" w:rsidRPr="00D036C4" w:rsidRDefault="00836837">
            <w:pPr>
              <w:rPr>
                <w:lang w:val="en-GB"/>
              </w:rPr>
            </w:pPr>
          </w:p>
        </w:tc>
      </w:tr>
      <w:tr w:rsidR="00836837" w:rsidRPr="00D036C4" w14:paraId="7B7DAFC8" w14:textId="77777777">
        <w:tc>
          <w:tcPr>
            <w:tcW w:w="921" w:type="dxa"/>
          </w:tcPr>
          <w:p w14:paraId="2F7D592A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1309" w:type="dxa"/>
          </w:tcPr>
          <w:p w14:paraId="76D271DA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4842" w:type="dxa"/>
          </w:tcPr>
          <w:p w14:paraId="0266B0FC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1638" w:type="dxa"/>
          </w:tcPr>
          <w:p w14:paraId="38A05F88" w14:textId="77777777" w:rsidR="00836837" w:rsidRPr="00D036C4" w:rsidRDefault="00836837">
            <w:pPr>
              <w:rPr>
                <w:lang w:val="en-GB"/>
              </w:rPr>
            </w:pPr>
          </w:p>
        </w:tc>
      </w:tr>
      <w:tr w:rsidR="00836837" w:rsidRPr="00D036C4" w14:paraId="34172EAB" w14:textId="77777777">
        <w:tc>
          <w:tcPr>
            <w:tcW w:w="921" w:type="dxa"/>
          </w:tcPr>
          <w:p w14:paraId="1FCD9886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1309" w:type="dxa"/>
          </w:tcPr>
          <w:p w14:paraId="2D6112BD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4842" w:type="dxa"/>
          </w:tcPr>
          <w:p w14:paraId="0018B022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1638" w:type="dxa"/>
          </w:tcPr>
          <w:p w14:paraId="4E29C92A" w14:textId="77777777" w:rsidR="00836837" w:rsidRPr="00D036C4" w:rsidRDefault="00836837">
            <w:pPr>
              <w:rPr>
                <w:lang w:val="en-GB"/>
              </w:rPr>
            </w:pPr>
          </w:p>
        </w:tc>
      </w:tr>
      <w:tr w:rsidR="00836837" w:rsidRPr="00D036C4" w14:paraId="066D589B" w14:textId="77777777">
        <w:tc>
          <w:tcPr>
            <w:tcW w:w="921" w:type="dxa"/>
          </w:tcPr>
          <w:p w14:paraId="78663880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1309" w:type="dxa"/>
          </w:tcPr>
          <w:p w14:paraId="0492734D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4842" w:type="dxa"/>
          </w:tcPr>
          <w:p w14:paraId="015DFA90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1638" w:type="dxa"/>
          </w:tcPr>
          <w:p w14:paraId="0D621286" w14:textId="77777777" w:rsidR="00836837" w:rsidRPr="00D036C4" w:rsidRDefault="00836837">
            <w:pPr>
              <w:rPr>
                <w:lang w:val="en-GB"/>
              </w:rPr>
            </w:pPr>
          </w:p>
        </w:tc>
      </w:tr>
      <w:tr w:rsidR="00836837" w:rsidRPr="00D036C4" w14:paraId="63E09132" w14:textId="77777777">
        <w:tc>
          <w:tcPr>
            <w:tcW w:w="921" w:type="dxa"/>
          </w:tcPr>
          <w:p w14:paraId="2BECDA96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1309" w:type="dxa"/>
          </w:tcPr>
          <w:p w14:paraId="388A6507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4842" w:type="dxa"/>
          </w:tcPr>
          <w:p w14:paraId="3052860A" w14:textId="77777777" w:rsidR="00836837" w:rsidRPr="00D036C4" w:rsidRDefault="00836837">
            <w:pPr>
              <w:rPr>
                <w:lang w:val="en-GB"/>
              </w:rPr>
            </w:pPr>
          </w:p>
        </w:tc>
        <w:tc>
          <w:tcPr>
            <w:tcW w:w="1638" w:type="dxa"/>
          </w:tcPr>
          <w:p w14:paraId="68ECEA2C" w14:textId="77777777" w:rsidR="00836837" w:rsidRPr="00D036C4" w:rsidRDefault="00836837">
            <w:pPr>
              <w:rPr>
                <w:lang w:val="en-GB"/>
              </w:rPr>
            </w:pPr>
          </w:p>
        </w:tc>
      </w:tr>
    </w:tbl>
    <w:p w14:paraId="392F04A1" w14:textId="77777777" w:rsidR="00836837" w:rsidRPr="00D036C4" w:rsidRDefault="00836837">
      <w:pPr>
        <w:pStyle w:val="Topptekst"/>
        <w:tabs>
          <w:tab w:val="clear" w:pos="4153"/>
          <w:tab w:val="clear" w:pos="8306"/>
        </w:tabs>
        <w:jc w:val="both"/>
        <w:rPr>
          <w:b/>
          <w:sz w:val="24"/>
          <w:lang w:val="en-GB"/>
        </w:rPr>
      </w:pPr>
    </w:p>
    <w:p w14:paraId="5BD169AE" w14:textId="77777777" w:rsidR="00836837" w:rsidRPr="00D036C4" w:rsidRDefault="00836837">
      <w:pPr>
        <w:pStyle w:val="Topptekst"/>
        <w:tabs>
          <w:tab w:val="clear" w:pos="4153"/>
          <w:tab w:val="clear" w:pos="8306"/>
        </w:tabs>
        <w:jc w:val="both"/>
        <w:rPr>
          <w:b/>
          <w:sz w:val="24"/>
          <w:lang w:val="en-GB"/>
        </w:rPr>
      </w:pPr>
      <w:r w:rsidRPr="00D036C4">
        <w:rPr>
          <w:b/>
          <w:sz w:val="24"/>
          <w:lang w:val="en-GB"/>
        </w:rPr>
        <w:br w:type="page"/>
        <w:t>Content</w:t>
      </w:r>
    </w:p>
    <w:p w14:paraId="0BD02636" w14:textId="77777777" w:rsidR="00836837" w:rsidRPr="00D036C4" w:rsidRDefault="00836837">
      <w:pPr>
        <w:pStyle w:val="Topptekst"/>
        <w:tabs>
          <w:tab w:val="clear" w:pos="4153"/>
          <w:tab w:val="clear" w:pos="8306"/>
        </w:tabs>
        <w:jc w:val="both"/>
        <w:rPr>
          <w:b/>
          <w:sz w:val="24"/>
          <w:lang w:val="en-GB"/>
        </w:rPr>
      </w:pPr>
    </w:p>
    <w:p w14:paraId="21B606A3" w14:textId="0E115A70" w:rsidR="00C7789E" w:rsidRDefault="00C7789E">
      <w:pPr>
        <w:pStyle w:val="INNH1"/>
        <w:tabs>
          <w:tab w:val="left" w:pos="382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lang w:eastAsia="ja-JP"/>
        </w:rPr>
      </w:pPr>
      <w:r>
        <w:rPr>
          <w:lang w:val="en-GB"/>
        </w:rPr>
        <w:fldChar w:fldCharType="begin"/>
      </w:r>
      <w:r>
        <w:rPr>
          <w:lang w:val="en-GB"/>
        </w:rPr>
        <w:instrText xml:space="preserve"> TOC \o "1-3" </w:instrText>
      </w:r>
      <w:r>
        <w:rPr>
          <w:lang w:val="en-GB"/>
        </w:rPr>
        <w:fldChar w:fldCharType="separate"/>
      </w:r>
      <w:r w:rsidRPr="009F6C95">
        <w:rPr>
          <w:noProof/>
          <w:lang w:val="en-GB"/>
        </w:rPr>
        <w:t>1</w:t>
      </w:r>
      <w:r>
        <w:rPr>
          <w:rFonts w:asciiTheme="minorHAnsi" w:eastAsiaTheme="minorEastAsia" w:hAnsiTheme="minorHAnsi" w:cstheme="minorBidi"/>
          <w:b w:val="0"/>
          <w:noProof/>
          <w:lang w:eastAsia="ja-JP"/>
        </w:rPr>
        <w:tab/>
      </w:r>
      <w:r w:rsidRPr="009F6C95">
        <w:rPr>
          <w:noProof/>
          <w:lang w:val="en-GB"/>
        </w:rPr>
        <w:t>Owner as a responsible part (Selvbygger)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_Toc224721696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F2961A5" w14:textId="77777777" w:rsidR="00C7789E" w:rsidRDefault="00C7789E">
      <w:pPr>
        <w:pStyle w:val="INNH2"/>
        <w:tabs>
          <w:tab w:val="left" w:pos="772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  <w:lang w:eastAsia="ja-JP"/>
        </w:rPr>
      </w:pPr>
      <w:r w:rsidRPr="009F6C95">
        <w:rPr>
          <w:noProof/>
          <w:lang w:val="en-GB"/>
        </w:rPr>
        <w:t>1.1</w:t>
      </w:r>
      <w:r>
        <w:rPr>
          <w:rFonts w:asciiTheme="minorHAnsi" w:eastAsiaTheme="minorEastAsia" w:hAnsiTheme="minorHAnsi" w:cstheme="minorBidi"/>
          <w:b w:val="0"/>
          <w:noProof/>
          <w:sz w:val="24"/>
          <w:szCs w:val="24"/>
          <w:lang w:eastAsia="ja-JP"/>
        </w:rPr>
        <w:tab/>
      </w:r>
      <w:r w:rsidRPr="009F6C95">
        <w:rPr>
          <w:noProof/>
          <w:lang w:val="en-GB"/>
        </w:rPr>
        <w:t>GUI pages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_Toc224721697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5193ED41" w14:textId="77777777" w:rsidR="00C7789E" w:rsidRDefault="00C7789E">
      <w:pPr>
        <w:pStyle w:val="INNH3"/>
        <w:tabs>
          <w:tab w:val="left" w:pos="1136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</w:pPr>
      <w:r>
        <w:rPr>
          <w:noProof/>
        </w:rPr>
        <w:t>1.1.1</w:t>
      </w:r>
      <w:r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  <w:tab/>
      </w:r>
      <w:r>
        <w:rPr>
          <w:noProof/>
        </w:rPr>
        <w:t>Menu Parter – Tiltakshaver.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_Toc224721698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301A92F" w14:textId="77777777" w:rsidR="00C7789E" w:rsidRDefault="00C7789E">
      <w:pPr>
        <w:pStyle w:val="INNH3"/>
        <w:tabs>
          <w:tab w:val="left" w:pos="1136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</w:pPr>
      <w:r>
        <w:rPr>
          <w:noProof/>
        </w:rPr>
        <w:t>1.1.2</w:t>
      </w:r>
      <w:r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  <w:tab/>
      </w:r>
      <w:r>
        <w:rPr>
          <w:noProof/>
        </w:rPr>
        <w:t>Menu Parter – Selvbygger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_Toc224721699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1C4505B" w14:textId="77777777" w:rsidR="00C7789E" w:rsidRDefault="00C7789E">
      <w:pPr>
        <w:pStyle w:val="INNH3"/>
        <w:tabs>
          <w:tab w:val="left" w:pos="1136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</w:pPr>
      <w:r>
        <w:rPr>
          <w:noProof/>
        </w:rPr>
        <w:t>1.1.3</w:t>
      </w:r>
      <w:r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  <w:tab/>
      </w:r>
      <w:r>
        <w:rPr>
          <w:noProof/>
        </w:rPr>
        <w:t>Menu Gjennomføringsplan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_Toc224721700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434B9C8F" w14:textId="77777777" w:rsidR="00C7789E" w:rsidRDefault="00C7789E">
      <w:pPr>
        <w:pStyle w:val="INNH3"/>
        <w:tabs>
          <w:tab w:val="left" w:pos="1136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</w:pPr>
      <w:r>
        <w:rPr>
          <w:noProof/>
        </w:rPr>
        <w:t>1.1.4</w:t>
      </w:r>
      <w:r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  <w:tab/>
      </w:r>
      <w:r>
        <w:rPr>
          <w:noProof/>
        </w:rPr>
        <w:t>Menu Gjennomføringsplan – Egenerklæring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_Toc224721701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6C1EA33" w14:textId="77777777" w:rsidR="00C7789E" w:rsidRDefault="00C7789E">
      <w:pPr>
        <w:pStyle w:val="INNH2"/>
        <w:tabs>
          <w:tab w:val="left" w:pos="772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  <w:lang w:eastAsia="ja-JP"/>
        </w:rPr>
      </w:pPr>
      <w:r w:rsidRPr="009F6C95">
        <w:rPr>
          <w:noProof/>
          <w:lang w:val="en-GB"/>
        </w:rPr>
        <w:t>1.2</w:t>
      </w:r>
      <w:r>
        <w:rPr>
          <w:rFonts w:asciiTheme="minorHAnsi" w:eastAsiaTheme="minorEastAsia" w:hAnsiTheme="minorHAnsi" w:cstheme="minorBidi"/>
          <w:b w:val="0"/>
          <w:noProof/>
          <w:sz w:val="24"/>
          <w:szCs w:val="24"/>
          <w:lang w:eastAsia="ja-JP"/>
        </w:rPr>
        <w:tab/>
      </w:r>
      <w:r w:rsidRPr="009F6C95">
        <w:rPr>
          <w:noProof/>
          <w:lang w:val="en-GB"/>
        </w:rPr>
        <w:t>Locking and signing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_Toc224721702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18426E9C" w14:textId="77777777" w:rsidR="00C7789E" w:rsidRDefault="00C7789E">
      <w:pPr>
        <w:pStyle w:val="INNH3"/>
        <w:tabs>
          <w:tab w:val="left" w:pos="1136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</w:pPr>
      <w:r>
        <w:rPr>
          <w:noProof/>
        </w:rPr>
        <w:t>1.2.1</w:t>
      </w:r>
      <w:r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  <w:tab/>
      </w:r>
      <w:r>
        <w:rPr>
          <w:noProof/>
        </w:rPr>
        <w:t>Selvbygger – the only responsible part.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_Toc224721703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479A2678" w14:textId="77777777" w:rsidR="00C7789E" w:rsidRDefault="00C7789E">
      <w:pPr>
        <w:pStyle w:val="INNH3"/>
        <w:tabs>
          <w:tab w:val="left" w:pos="1136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</w:pPr>
      <w:r>
        <w:rPr>
          <w:noProof/>
        </w:rPr>
        <w:t>1.2.2</w:t>
      </w:r>
      <w:r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  <w:tab/>
      </w:r>
      <w:r>
        <w:rPr>
          <w:noProof/>
        </w:rPr>
        <w:t>Selvbygger as an ansvarlig søker.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_Toc224721704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7FC2B496" w14:textId="77777777" w:rsidR="00C7789E" w:rsidRDefault="00C7789E">
      <w:pPr>
        <w:pStyle w:val="INNH3"/>
        <w:tabs>
          <w:tab w:val="left" w:pos="1136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</w:pPr>
      <w:r>
        <w:rPr>
          <w:noProof/>
        </w:rPr>
        <w:t>1.2.3</w:t>
      </w:r>
      <w:r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  <w:tab/>
      </w:r>
      <w:r>
        <w:rPr>
          <w:noProof/>
        </w:rPr>
        <w:t>Selvbygger is not an ansvarlig søker.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_Toc224721705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6B96ED61" w14:textId="77777777" w:rsidR="00C7789E" w:rsidRDefault="00C7789E">
      <w:pPr>
        <w:pStyle w:val="INNH2"/>
        <w:tabs>
          <w:tab w:val="left" w:pos="772"/>
          <w:tab w:val="right" w:leader="dot" w:pos="8296"/>
        </w:tabs>
        <w:rPr>
          <w:rFonts w:asciiTheme="minorHAnsi" w:eastAsiaTheme="minorEastAsia" w:hAnsiTheme="minorHAnsi" w:cstheme="minorBidi"/>
          <w:b w:val="0"/>
          <w:noProof/>
          <w:sz w:val="24"/>
          <w:szCs w:val="24"/>
          <w:lang w:eastAsia="ja-JP"/>
        </w:rPr>
      </w:pPr>
      <w:r w:rsidRPr="009F6C95">
        <w:rPr>
          <w:noProof/>
          <w:lang w:val="en-GB"/>
        </w:rPr>
        <w:t>1.3</w:t>
      </w:r>
      <w:r>
        <w:rPr>
          <w:rFonts w:asciiTheme="minorHAnsi" w:eastAsiaTheme="minorEastAsia" w:hAnsiTheme="minorHAnsi" w:cstheme="minorBidi"/>
          <w:b w:val="0"/>
          <w:noProof/>
          <w:sz w:val="24"/>
          <w:szCs w:val="24"/>
          <w:lang w:eastAsia="ja-JP"/>
        </w:rPr>
        <w:tab/>
      </w:r>
      <w:r w:rsidRPr="009F6C95">
        <w:rPr>
          <w:noProof/>
          <w:lang w:val="en-GB"/>
        </w:rPr>
        <w:t>Reports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_Toc224721706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181D8B11" w14:textId="77777777" w:rsidR="00C7789E" w:rsidRDefault="00C7789E">
      <w:pPr>
        <w:pStyle w:val="INNH3"/>
        <w:tabs>
          <w:tab w:val="left" w:pos="1136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</w:pPr>
      <w:r>
        <w:rPr>
          <w:noProof/>
        </w:rPr>
        <w:t>1.3.1</w:t>
      </w:r>
      <w:r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  <w:tab/>
      </w:r>
      <w:r>
        <w:rPr>
          <w:noProof/>
        </w:rPr>
        <w:t>Gjennomføringsplan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_Toc224721707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406CC326" w14:textId="77777777" w:rsidR="00C7789E" w:rsidRDefault="00C7789E">
      <w:pPr>
        <w:pStyle w:val="INNH3"/>
        <w:tabs>
          <w:tab w:val="left" w:pos="1136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</w:pPr>
      <w:r>
        <w:rPr>
          <w:noProof/>
        </w:rPr>
        <w:t>1.3.2</w:t>
      </w:r>
      <w:r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  <w:tab/>
      </w:r>
      <w:r>
        <w:rPr>
          <w:noProof/>
        </w:rPr>
        <w:t>Egenerklæring- Selvbygger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_Toc224721708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27875695" w14:textId="77777777" w:rsidR="00C7789E" w:rsidRDefault="00C7789E">
      <w:pPr>
        <w:pStyle w:val="INNH3"/>
        <w:tabs>
          <w:tab w:val="left" w:pos="1136"/>
          <w:tab w:val="right" w:leader="dot" w:pos="8296"/>
        </w:tabs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</w:pPr>
      <w:r>
        <w:rPr>
          <w:noProof/>
        </w:rPr>
        <w:t>1.3.3</w:t>
      </w:r>
      <w:r>
        <w:rPr>
          <w:rFonts w:asciiTheme="minorHAnsi" w:eastAsiaTheme="minorEastAsia" w:hAnsiTheme="minorHAnsi" w:cstheme="minorBidi"/>
          <w:noProof/>
          <w:sz w:val="24"/>
          <w:szCs w:val="24"/>
          <w:lang w:eastAsia="ja-JP"/>
        </w:rPr>
        <w:tab/>
      </w:r>
      <w:r>
        <w:rPr>
          <w:noProof/>
        </w:rPr>
        <w:t>Ansvarsrett – Selvbygger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_Toc224721709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1D30CA46" w14:textId="2131CC59" w:rsidR="00836837" w:rsidRPr="00D036C4" w:rsidRDefault="00C7789E">
      <w:pPr>
        <w:pStyle w:val="Topptekst"/>
        <w:tabs>
          <w:tab w:val="clear" w:pos="4153"/>
          <w:tab w:val="clear" w:pos="8306"/>
        </w:tabs>
        <w:jc w:val="both"/>
        <w:rPr>
          <w:b/>
          <w:sz w:val="24"/>
          <w:lang w:val="en-GB"/>
        </w:rPr>
      </w:pPr>
      <w:r>
        <w:rPr>
          <w:rFonts w:ascii="Cambria" w:hAnsi="Cambria"/>
          <w:sz w:val="24"/>
          <w:szCs w:val="24"/>
          <w:lang w:val="en-GB"/>
        </w:rPr>
        <w:fldChar w:fldCharType="end"/>
      </w:r>
    </w:p>
    <w:p w14:paraId="73CCA962" w14:textId="77777777" w:rsidR="00836837" w:rsidRPr="00D036C4" w:rsidRDefault="00836837">
      <w:pPr>
        <w:pStyle w:val="Topptekst"/>
        <w:tabs>
          <w:tab w:val="clear" w:pos="4153"/>
          <w:tab w:val="clear" w:pos="8306"/>
        </w:tabs>
        <w:jc w:val="both"/>
        <w:rPr>
          <w:b/>
          <w:sz w:val="24"/>
          <w:lang w:val="en-GB"/>
        </w:rPr>
      </w:pPr>
    </w:p>
    <w:p w14:paraId="0D8AF929" w14:textId="77777777" w:rsidR="00836837" w:rsidRPr="00D036C4" w:rsidRDefault="00836837">
      <w:pPr>
        <w:pStyle w:val="Topptekst"/>
        <w:tabs>
          <w:tab w:val="clear" w:pos="4153"/>
          <w:tab w:val="clear" w:pos="8306"/>
        </w:tabs>
        <w:jc w:val="both"/>
        <w:rPr>
          <w:lang w:val="en-GB"/>
        </w:rPr>
      </w:pPr>
    </w:p>
    <w:p w14:paraId="27854461" w14:textId="77777777" w:rsidR="00836837" w:rsidRPr="00D036C4" w:rsidRDefault="00836837">
      <w:pPr>
        <w:pStyle w:val="Overskrift1"/>
        <w:numPr>
          <w:ilvl w:val="0"/>
          <w:numId w:val="0"/>
        </w:numPr>
        <w:ind w:left="431"/>
        <w:rPr>
          <w:lang w:val="en-GB"/>
        </w:rPr>
        <w:sectPr w:rsidR="00836837" w:rsidRPr="00D036C4" w:rsidSect="005A44AA">
          <w:pgSz w:w="11900" w:h="16840"/>
          <w:pgMar w:top="1440" w:right="1797" w:bottom="1440" w:left="1797" w:header="709" w:footer="709" w:gutter="0"/>
          <w:cols w:space="708"/>
        </w:sectPr>
        <w:pPrChange w:id="2" w:author="Hilde Grevskott Larsen" w:date="2013-02-25T12:57:00Z">
          <w:pPr>
            <w:pStyle w:val="Overskrift1"/>
            <w:numPr>
              <w:numId w:val="0"/>
            </w:numPr>
            <w:ind w:left="0" w:firstLine="0"/>
          </w:pPr>
        </w:pPrChange>
      </w:pPr>
    </w:p>
    <w:p w14:paraId="3E9D16B4" w14:textId="77777777" w:rsidR="00836837" w:rsidRPr="00D036C4" w:rsidRDefault="00FF020E" w:rsidP="00836837">
      <w:pPr>
        <w:pStyle w:val="Overskrift1"/>
        <w:rPr>
          <w:lang w:val="en-GB"/>
        </w:rPr>
      </w:pPr>
      <w:bookmarkStart w:id="3" w:name="_Toc224721696"/>
      <w:bookmarkStart w:id="4" w:name="_Toc114888756"/>
      <w:r w:rsidRPr="00D036C4">
        <w:rPr>
          <w:lang w:val="en-GB"/>
        </w:rPr>
        <w:t>Owner as a responsible part (</w:t>
      </w:r>
      <w:r w:rsidR="00206432" w:rsidRPr="00D036C4">
        <w:rPr>
          <w:lang w:val="en-GB"/>
        </w:rPr>
        <w:t>Selvbygger</w:t>
      </w:r>
      <w:r w:rsidRPr="00D036C4">
        <w:rPr>
          <w:lang w:val="en-GB"/>
        </w:rPr>
        <w:t>)</w:t>
      </w:r>
      <w:bookmarkEnd w:id="3"/>
    </w:p>
    <w:bookmarkEnd w:id="4"/>
    <w:p w14:paraId="2B7CCC96" w14:textId="77777777" w:rsidR="00FF020E" w:rsidRPr="00D036C4" w:rsidRDefault="00FF020E" w:rsidP="00836837">
      <w:pPr>
        <w:rPr>
          <w:lang w:val="en-GB"/>
        </w:rPr>
      </w:pPr>
    </w:p>
    <w:p w14:paraId="6DC15E1F" w14:textId="77777777" w:rsidR="005F4425" w:rsidRPr="00D036C4" w:rsidRDefault="00FF020E" w:rsidP="00836837">
      <w:pPr>
        <w:rPr>
          <w:lang w:val="en-GB"/>
        </w:rPr>
      </w:pPr>
      <w:r w:rsidRPr="00D036C4">
        <w:rPr>
          <w:lang w:val="en-GB"/>
        </w:rPr>
        <w:t xml:space="preserve">Owner of the property (usually also a tiltakshaver) can be a responsible part in the application and can apply for </w:t>
      </w:r>
      <w:r w:rsidR="00EF30CB" w:rsidRPr="00D036C4">
        <w:rPr>
          <w:lang w:val="en-GB"/>
        </w:rPr>
        <w:t xml:space="preserve">all or some </w:t>
      </w:r>
      <w:r w:rsidRPr="00D036C4">
        <w:rPr>
          <w:lang w:val="en-GB"/>
        </w:rPr>
        <w:t>areas of responsibility in line with companies</w:t>
      </w:r>
      <w:r w:rsidR="005F4425" w:rsidRPr="00D036C4">
        <w:rPr>
          <w:lang w:val="en-GB"/>
        </w:rPr>
        <w:t xml:space="preserve"> (foretak)</w:t>
      </w:r>
      <w:r w:rsidRPr="00D036C4">
        <w:rPr>
          <w:lang w:val="en-GB"/>
        </w:rPr>
        <w:t xml:space="preserve">. </w:t>
      </w:r>
    </w:p>
    <w:p w14:paraId="2E44BDFA" w14:textId="77777777" w:rsidR="00FF020E" w:rsidRPr="00D036C4" w:rsidRDefault="00FF020E" w:rsidP="00836837">
      <w:pPr>
        <w:rPr>
          <w:lang w:val="en-GB"/>
        </w:rPr>
      </w:pPr>
      <w:r w:rsidRPr="00D036C4">
        <w:rPr>
          <w:lang w:val="en-GB"/>
        </w:rPr>
        <w:t>It requires some new functionality for the system.</w:t>
      </w:r>
    </w:p>
    <w:p w14:paraId="1E38FD42" w14:textId="77777777" w:rsidR="00FF020E" w:rsidRPr="00D036C4" w:rsidRDefault="00FF020E" w:rsidP="00836837">
      <w:pPr>
        <w:rPr>
          <w:lang w:val="en-GB"/>
        </w:rPr>
      </w:pPr>
    </w:p>
    <w:p w14:paraId="0B5893DD" w14:textId="77777777" w:rsidR="003B5046" w:rsidRPr="00D036C4" w:rsidRDefault="00857310" w:rsidP="003B5046">
      <w:pPr>
        <w:pStyle w:val="Overskrift2"/>
        <w:rPr>
          <w:lang w:val="en-GB"/>
        </w:rPr>
      </w:pPr>
      <w:bookmarkStart w:id="5" w:name="_Toc224721697"/>
      <w:r w:rsidRPr="00D036C4">
        <w:rPr>
          <w:lang w:val="en-GB"/>
        </w:rPr>
        <w:t>GUI pages</w:t>
      </w:r>
      <w:bookmarkEnd w:id="5"/>
    </w:p>
    <w:p w14:paraId="602D3251" w14:textId="77777777" w:rsidR="00EF30CB" w:rsidRPr="00307830" w:rsidRDefault="004B00D6" w:rsidP="0088544C">
      <w:pPr>
        <w:pStyle w:val="Overskrift3"/>
      </w:pPr>
      <w:bookmarkStart w:id="6" w:name="_Toc224721698"/>
      <w:r w:rsidRPr="00307830">
        <w:t>Menu Parter – Tiltakshaver.</w:t>
      </w:r>
      <w:bookmarkEnd w:id="6"/>
    </w:p>
    <w:p w14:paraId="40F02DA2" w14:textId="77777777" w:rsidR="004B00D6" w:rsidRPr="00D036C4" w:rsidRDefault="004B00D6" w:rsidP="00836837">
      <w:pPr>
        <w:rPr>
          <w:lang w:val="en-GB"/>
        </w:rPr>
      </w:pPr>
    </w:p>
    <w:p w14:paraId="59138262" w14:textId="77777777" w:rsidR="00EF30CB" w:rsidRPr="00D036C4" w:rsidRDefault="0064612A" w:rsidP="00836837">
      <w:pPr>
        <w:rPr>
          <w:lang w:val="en-GB"/>
        </w:rPr>
      </w:pPr>
      <w:r w:rsidRPr="00D036C4">
        <w:rPr>
          <w:b/>
          <w:i/>
          <w:lang w:val="en-GB"/>
        </w:rPr>
        <w:t>Figure 1</w:t>
      </w:r>
      <w:r w:rsidRPr="00D036C4">
        <w:rPr>
          <w:lang w:val="en-GB"/>
        </w:rPr>
        <w:t>, n</w:t>
      </w:r>
      <w:r w:rsidR="004B00D6" w:rsidRPr="00D036C4">
        <w:rPr>
          <w:lang w:val="en-GB"/>
        </w:rPr>
        <w:t>r1.</w:t>
      </w:r>
    </w:p>
    <w:p w14:paraId="5C7DBDF8" w14:textId="77777777" w:rsidR="00EF30CB" w:rsidRPr="00D036C4" w:rsidRDefault="00EF30CB" w:rsidP="00836837">
      <w:pPr>
        <w:rPr>
          <w:lang w:val="en-GB"/>
        </w:rPr>
      </w:pPr>
    </w:p>
    <w:p w14:paraId="5EEDC129" w14:textId="77777777" w:rsidR="004B00D6" w:rsidRPr="00D036C4" w:rsidRDefault="00B023F9" w:rsidP="004B00D6">
      <w:pPr>
        <w:keepNext/>
        <w:rPr>
          <w:lang w:val="en-GB"/>
        </w:rPr>
      </w:pPr>
      <w:r w:rsidRPr="00D036C4">
        <w:rPr>
          <w:noProof/>
          <w:lang w:val="en-US" w:eastAsia="nb-NO"/>
        </w:rPr>
        <w:drawing>
          <wp:inline distT="0" distB="0" distL="0" distR="0" wp14:anchorId="4718A577" wp14:editId="1790986E">
            <wp:extent cx="5266055" cy="2980055"/>
            <wp:effectExtent l="25400" t="0" r="0" b="0"/>
            <wp:docPr id="9" name="Bilde 9" descr="Selvbygger-p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lvbygger-parte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98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183B94" w14:textId="77777777" w:rsidR="00FF020E" w:rsidRPr="00D036C4" w:rsidRDefault="004B00D6" w:rsidP="004B00D6">
      <w:pPr>
        <w:pStyle w:val="Bildetekst"/>
        <w:jc w:val="left"/>
        <w:rPr>
          <w:lang w:val="en-GB"/>
        </w:rPr>
      </w:pPr>
      <w:r w:rsidRPr="00D036C4">
        <w:rPr>
          <w:lang w:val="en-GB"/>
        </w:rPr>
        <w:t xml:space="preserve">Figure </w:t>
      </w:r>
      <w:r w:rsidR="006E16F3" w:rsidRPr="00D036C4">
        <w:rPr>
          <w:lang w:val="en-GB"/>
        </w:rPr>
        <w:fldChar w:fldCharType="begin"/>
      </w:r>
      <w:r w:rsidR="00E17B5C" w:rsidRPr="00D036C4">
        <w:rPr>
          <w:lang w:val="en-GB"/>
        </w:rPr>
        <w:instrText xml:space="preserve"> SEQ Figure \* ARABIC </w:instrText>
      </w:r>
      <w:r w:rsidR="006E16F3" w:rsidRPr="00D036C4">
        <w:rPr>
          <w:lang w:val="en-GB"/>
        </w:rPr>
        <w:fldChar w:fldCharType="separate"/>
      </w:r>
      <w:r w:rsidR="006F38A3" w:rsidRPr="00D036C4">
        <w:rPr>
          <w:noProof/>
          <w:lang w:val="en-GB"/>
        </w:rPr>
        <w:t>1</w:t>
      </w:r>
      <w:r w:rsidR="006E16F3" w:rsidRPr="00D036C4">
        <w:rPr>
          <w:lang w:val="en-GB"/>
        </w:rPr>
        <w:fldChar w:fldCharType="end"/>
      </w:r>
    </w:p>
    <w:p w14:paraId="56B27601" w14:textId="77777777" w:rsidR="00EF30CB" w:rsidRPr="00D036C4" w:rsidRDefault="00EF30CB" w:rsidP="00FF020E">
      <w:pPr>
        <w:pStyle w:val="Bildetekst"/>
        <w:jc w:val="left"/>
        <w:rPr>
          <w:lang w:val="en-GB"/>
        </w:rPr>
      </w:pPr>
    </w:p>
    <w:p w14:paraId="1765EB05" w14:textId="3643BE09" w:rsidR="00EF30CB" w:rsidRPr="00D036C4" w:rsidRDefault="00EF30CB" w:rsidP="00EF30CB">
      <w:pPr>
        <w:rPr>
          <w:lang w:val="en-GB"/>
        </w:rPr>
      </w:pPr>
      <w:r w:rsidRPr="00D036C4">
        <w:rPr>
          <w:lang w:val="en-GB"/>
        </w:rPr>
        <w:t xml:space="preserve">If Ja, then new submenu </w:t>
      </w:r>
      <w:r w:rsidR="0064612A" w:rsidRPr="00D036C4">
        <w:rPr>
          <w:lang w:val="en-GB"/>
        </w:rPr>
        <w:t>–</w:t>
      </w:r>
      <w:r w:rsidRPr="00D036C4">
        <w:rPr>
          <w:lang w:val="en-GB"/>
        </w:rPr>
        <w:t xml:space="preserve"> Selvbygger</w:t>
      </w:r>
      <w:r w:rsidR="00B45903" w:rsidRPr="00D036C4">
        <w:rPr>
          <w:lang w:val="en-GB"/>
        </w:rPr>
        <w:t xml:space="preserve"> appears under menu Parter</w:t>
      </w:r>
      <w:r w:rsidR="006E095C" w:rsidRPr="00D036C4">
        <w:rPr>
          <w:lang w:val="en-GB"/>
        </w:rPr>
        <w:t>.</w:t>
      </w:r>
      <w:r w:rsidR="00B45903" w:rsidRPr="00D036C4">
        <w:rPr>
          <w:lang w:val="en-GB"/>
        </w:rPr>
        <w:t xml:space="preserve"> </w:t>
      </w:r>
      <w:r w:rsidR="0064612A" w:rsidRPr="00D036C4">
        <w:rPr>
          <w:lang w:val="en-GB"/>
        </w:rPr>
        <w:t xml:space="preserve">If Nei, then submenu </w:t>
      </w:r>
      <w:r w:rsidR="00B45903" w:rsidRPr="00D036C4">
        <w:rPr>
          <w:lang w:val="en-GB"/>
        </w:rPr>
        <w:t>–</w:t>
      </w:r>
      <w:r w:rsidR="0064612A" w:rsidRPr="00D036C4">
        <w:rPr>
          <w:lang w:val="en-GB"/>
        </w:rPr>
        <w:t xml:space="preserve"> </w:t>
      </w:r>
      <w:r w:rsidR="00B45903" w:rsidRPr="00D036C4">
        <w:rPr>
          <w:lang w:val="en-GB"/>
        </w:rPr>
        <w:t xml:space="preserve">Selvbygger </w:t>
      </w:r>
      <w:r w:rsidR="0064612A" w:rsidRPr="00D036C4">
        <w:rPr>
          <w:lang w:val="en-GB"/>
        </w:rPr>
        <w:t>is not shown.</w:t>
      </w:r>
    </w:p>
    <w:p w14:paraId="3BF5CC73" w14:textId="77777777" w:rsidR="005C523B" w:rsidRPr="00D036C4" w:rsidRDefault="00EF30CB" w:rsidP="00EF30CB">
      <w:pPr>
        <w:rPr>
          <w:lang w:val="en-GB"/>
        </w:rPr>
      </w:pPr>
      <w:r w:rsidRPr="00D036C4">
        <w:rPr>
          <w:lang w:val="en-GB"/>
        </w:rPr>
        <w:t xml:space="preserve">See </w:t>
      </w:r>
      <w:r w:rsidRPr="00D036C4">
        <w:rPr>
          <w:b/>
          <w:i/>
          <w:lang w:val="en-GB"/>
        </w:rPr>
        <w:t>figure 2</w:t>
      </w:r>
      <w:r w:rsidRPr="00D036C4">
        <w:rPr>
          <w:lang w:val="en-GB"/>
        </w:rPr>
        <w:t>.</w:t>
      </w:r>
    </w:p>
    <w:p w14:paraId="5FB12301" w14:textId="77777777" w:rsidR="005C523B" w:rsidRPr="00D036C4" w:rsidRDefault="005C523B" w:rsidP="00EF30CB">
      <w:pPr>
        <w:rPr>
          <w:lang w:val="en-GB"/>
        </w:rPr>
      </w:pPr>
    </w:p>
    <w:p w14:paraId="2998C54A" w14:textId="77777777" w:rsidR="005C523B" w:rsidRPr="00D036C4" w:rsidRDefault="005C523B" w:rsidP="00EF30CB">
      <w:pPr>
        <w:rPr>
          <w:lang w:val="en-GB"/>
        </w:rPr>
      </w:pPr>
      <w:r w:rsidRPr="00D036C4">
        <w:rPr>
          <w:lang w:val="en-GB"/>
        </w:rPr>
        <w:t>Nr 1 is active in application types Nabovarsel, Dispensasjon, Rammetillatelse</w:t>
      </w:r>
      <w:r w:rsidR="00B42A8B">
        <w:rPr>
          <w:lang w:val="en-GB"/>
        </w:rPr>
        <w:t>,</w:t>
      </w:r>
      <w:r w:rsidRPr="00D036C4">
        <w:rPr>
          <w:lang w:val="en-GB"/>
        </w:rPr>
        <w:t xml:space="preserve"> Ett-trinnsøknad</w:t>
      </w:r>
      <w:r w:rsidR="00B42A8B">
        <w:rPr>
          <w:lang w:val="en-GB"/>
        </w:rPr>
        <w:t xml:space="preserve"> and </w:t>
      </w:r>
      <w:r w:rsidR="006C2435">
        <w:rPr>
          <w:lang w:val="en-GB"/>
        </w:rPr>
        <w:t>IG</w:t>
      </w:r>
      <w:r w:rsidR="00B42A8B">
        <w:rPr>
          <w:lang w:val="en-GB"/>
        </w:rPr>
        <w:t>.</w:t>
      </w:r>
    </w:p>
    <w:p w14:paraId="64D57F3F" w14:textId="77777777" w:rsidR="00F951FB" w:rsidRPr="00D036C4" w:rsidRDefault="005C523B" w:rsidP="00EF30CB">
      <w:pPr>
        <w:rPr>
          <w:lang w:val="en-GB"/>
        </w:rPr>
      </w:pPr>
      <w:r w:rsidRPr="00D036C4">
        <w:rPr>
          <w:lang w:val="en-GB"/>
        </w:rPr>
        <w:t xml:space="preserve">If set in </w:t>
      </w:r>
      <w:r w:rsidR="00F951FB" w:rsidRPr="00D036C4">
        <w:rPr>
          <w:lang w:val="en-GB"/>
        </w:rPr>
        <w:t>Nabovarsel, then can be changed in the next</w:t>
      </w:r>
      <w:r w:rsidRPr="00D036C4">
        <w:rPr>
          <w:lang w:val="en-GB"/>
        </w:rPr>
        <w:t xml:space="preserve"> </w:t>
      </w:r>
      <w:r w:rsidR="00F951FB" w:rsidRPr="00D036C4">
        <w:rPr>
          <w:lang w:val="en-GB"/>
        </w:rPr>
        <w:t xml:space="preserve">following </w:t>
      </w:r>
      <w:r w:rsidRPr="00D036C4">
        <w:rPr>
          <w:lang w:val="en-GB"/>
        </w:rPr>
        <w:t>application</w:t>
      </w:r>
      <w:r w:rsidR="00F951FB" w:rsidRPr="00D036C4">
        <w:rPr>
          <w:lang w:val="en-GB"/>
        </w:rPr>
        <w:t>.</w:t>
      </w:r>
      <w:r w:rsidRPr="00D036C4">
        <w:rPr>
          <w:lang w:val="en-GB"/>
        </w:rPr>
        <w:t xml:space="preserve"> </w:t>
      </w:r>
    </w:p>
    <w:p w14:paraId="6D7F8C25" w14:textId="77777777" w:rsidR="00CD6B75" w:rsidRPr="00D036C4" w:rsidRDefault="00F951FB" w:rsidP="00EF30CB">
      <w:pPr>
        <w:rPr>
          <w:lang w:val="en-GB"/>
        </w:rPr>
      </w:pPr>
      <w:r w:rsidRPr="00D036C4">
        <w:rPr>
          <w:lang w:val="en-GB"/>
        </w:rPr>
        <w:t>If set in Rammetillatelse then can’t be changed in the all next following applications within a building case</w:t>
      </w:r>
      <w:r w:rsidR="00B42A8B">
        <w:rPr>
          <w:lang w:val="en-GB"/>
        </w:rPr>
        <w:t xml:space="preserve"> except for using “Endring av tillatelse/</w:t>
      </w:r>
      <w:r w:rsidR="007D483F">
        <w:rPr>
          <w:lang w:val="en-GB"/>
        </w:rPr>
        <w:t>Endring av ansvarsretter</w:t>
      </w:r>
      <w:r w:rsidRPr="00D036C4">
        <w:rPr>
          <w:lang w:val="en-GB"/>
        </w:rPr>
        <w:t>.</w:t>
      </w:r>
      <w:r w:rsidR="00CD6B75" w:rsidRPr="00D036C4">
        <w:rPr>
          <w:lang w:val="en-GB"/>
        </w:rPr>
        <w:t xml:space="preserve"> The same for Ett-trinnsøknad.</w:t>
      </w:r>
    </w:p>
    <w:p w14:paraId="513055BC" w14:textId="77777777" w:rsidR="00CD6B75" w:rsidRPr="00D036C4" w:rsidRDefault="00CD6B75" w:rsidP="00EF30CB">
      <w:pPr>
        <w:rPr>
          <w:lang w:val="en-GB"/>
        </w:rPr>
      </w:pPr>
    </w:p>
    <w:p w14:paraId="4655F586" w14:textId="1D0B78C6" w:rsidR="001014EA" w:rsidRPr="00C7789E" w:rsidRDefault="00CD6B75" w:rsidP="00EF30CB">
      <w:pPr>
        <w:rPr>
          <w:lang w:val="en-GB"/>
        </w:rPr>
      </w:pPr>
      <w:r w:rsidRPr="00D036C4">
        <w:rPr>
          <w:lang w:val="en-GB"/>
        </w:rPr>
        <w:t>If Nr1 changed from Ja to Nei in the current application, then all information entered for Selvbygger in this application should be removed.</w:t>
      </w:r>
      <w:r w:rsidR="001014EA">
        <w:rPr>
          <w:lang w:val="en-GB"/>
        </w:rPr>
        <w:t xml:space="preserve"> </w:t>
      </w:r>
      <w:r w:rsidR="00FF7365">
        <w:rPr>
          <w:color w:val="FF0000"/>
          <w:lang w:val="en-GB"/>
        </w:rPr>
        <w:t xml:space="preserve">That does not include </w:t>
      </w:r>
      <w:proofErr w:type="spellStart"/>
      <w:r w:rsidR="00FF7365">
        <w:rPr>
          <w:color w:val="FF0000"/>
          <w:lang w:val="en-GB"/>
        </w:rPr>
        <w:t>Fagområde</w:t>
      </w:r>
      <w:proofErr w:type="spellEnd"/>
      <w:r w:rsidR="00FF7365">
        <w:rPr>
          <w:color w:val="FF0000"/>
          <w:lang w:val="en-GB"/>
        </w:rPr>
        <w:t xml:space="preserve"> and Area of responsibility. </w:t>
      </w:r>
      <w:r w:rsidR="001014EA">
        <w:rPr>
          <w:lang w:val="en-GB"/>
        </w:rPr>
        <w:t>Before removing the data, a warning</w:t>
      </w:r>
      <w:r w:rsidR="00396CCE">
        <w:rPr>
          <w:lang w:val="en-GB"/>
        </w:rPr>
        <w:t>-</w:t>
      </w:r>
      <w:r w:rsidR="001014EA">
        <w:rPr>
          <w:lang w:val="en-GB"/>
        </w:rPr>
        <w:t xml:space="preserve">box has to appear and the choice from </w:t>
      </w:r>
      <w:r w:rsidR="001014EA" w:rsidRPr="00C7789E">
        <w:rPr>
          <w:lang w:val="en-GB"/>
        </w:rPr>
        <w:t xml:space="preserve">Ja to Nei must be confirmed. </w:t>
      </w:r>
    </w:p>
    <w:p w14:paraId="6AB8E28E" w14:textId="77777777" w:rsidR="00E8778E" w:rsidRPr="00C7789E" w:rsidRDefault="001014EA" w:rsidP="0088544C">
      <w:pPr>
        <w:rPr>
          <w:lang w:val="en-GB"/>
        </w:rPr>
      </w:pPr>
      <w:r w:rsidRPr="00C7789E">
        <w:rPr>
          <w:lang w:val="en-GB"/>
        </w:rPr>
        <w:t>Text in the warning</w:t>
      </w:r>
      <w:r w:rsidR="00396CCE" w:rsidRPr="00C7789E">
        <w:rPr>
          <w:lang w:val="en-GB"/>
        </w:rPr>
        <w:t>-</w:t>
      </w:r>
      <w:r w:rsidRPr="00C7789E">
        <w:rPr>
          <w:lang w:val="en-GB"/>
        </w:rPr>
        <w:t>box: “</w:t>
      </w:r>
      <w:proofErr w:type="spellStart"/>
      <w:r w:rsidRPr="00C7789E">
        <w:rPr>
          <w:lang w:val="en-GB"/>
        </w:rPr>
        <w:t>Alle</w:t>
      </w:r>
      <w:proofErr w:type="spellEnd"/>
      <w:r w:rsidRPr="00C7789E">
        <w:rPr>
          <w:lang w:val="en-GB"/>
        </w:rPr>
        <w:t xml:space="preserve"> data </w:t>
      </w:r>
      <w:proofErr w:type="spellStart"/>
      <w:r w:rsidRPr="00C7789E">
        <w:rPr>
          <w:lang w:val="en-GB"/>
        </w:rPr>
        <w:t>lagt</w:t>
      </w:r>
      <w:proofErr w:type="spellEnd"/>
      <w:r w:rsidRPr="00C7789E">
        <w:rPr>
          <w:lang w:val="en-GB"/>
        </w:rPr>
        <w:t xml:space="preserve"> inn </w:t>
      </w:r>
      <w:proofErr w:type="spellStart"/>
      <w:r w:rsidRPr="00C7789E">
        <w:rPr>
          <w:lang w:val="en-GB"/>
        </w:rPr>
        <w:t>i</w:t>
      </w:r>
      <w:proofErr w:type="spellEnd"/>
      <w:r w:rsidRPr="00C7789E">
        <w:rPr>
          <w:lang w:val="en-GB"/>
        </w:rPr>
        <w:t xml:space="preserve"> </w:t>
      </w:r>
      <w:proofErr w:type="spellStart"/>
      <w:r w:rsidRPr="00C7789E">
        <w:rPr>
          <w:lang w:val="en-GB"/>
        </w:rPr>
        <w:t>menyen</w:t>
      </w:r>
      <w:proofErr w:type="spellEnd"/>
      <w:r w:rsidRPr="00C7789E">
        <w:rPr>
          <w:lang w:val="en-GB"/>
        </w:rPr>
        <w:t xml:space="preserve"> “Selvbygger” </w:t>
      </w:r>
      <w:proofErr w:type="spellStart"/>
      <w:r w:rsidRPr="00C7789E">
        <w:rPr>
          <w:lang w:val="en-GB"/>
        </w:rPr>
        <w:t>vil</w:t>
      </w:r>
      <w:proofErr w:type="spellEnd"/>
      <w:r w:rsidRPr="00C7789E">
        <w:rPr>
          <w:lang w:val="en-GB"/>
        </w:rPr>
        <w:t xml:space="preserve"> </w:t>
      </w:r>
      <w:proofErr w:type="spellStart"/>
      <w:r w:rsidRPr="00C7789E">
        <w:rPr>
          <w:lang w:val="en-GB"/>
        </w:rPr>
        <w:t>bli</w:t>
      </w:r>
      <w:proofErr w:type="spellEnd"/>
      <w:r w:rsidRPr="00C7789E">
        <w:rPr>
          <w:lang w:val="en-GB"/>
        </w:rPr>
        <w:t xml:space="preserve"> </w:t>
      </w:r>
      <w:proofErr w:type="spellStart"/>
      <w:r w:rsidRPr="00C7789E">
        <w:rPr>
          <w:lang w:val="en-GB"/>
        </w:rPr>
        <w:t>fjernet</w:t>
      </w:r>
      <w:proofErr w:type="spellEnd"/>
      <w:r w:rsidRPr="00C7789E">
        <w:rPr>
          <w:lang w:val="en-GB"/>
        </w:rPr>
        <w:t xml:space="preserve">. </w:t>
      </w:r>
      <w:proofErr w:type="spellStart"/>
      <w:r w:rsidRPr="00C7789E">
        <w:rPr>
          <w:lang w:val="en-GB"/>
        </w:rPr>
        <w:t>Ønsker</w:t>
      </w:r>
      <w:proofErr w:type="spellEnd"/>
      <w:r w:rsidRPr="00C7789E">
        <w:rPr>
          <w:lang w:val="en-GB"/>
        </w:rPr>
        <w:t xml:space="preserve"> du å </w:t>
      </w:r>
      <w:proofErr w:type="spellStart"/>
      <w:r w:rsidRPr="00C7789E">
        <w:rPr>
          <w:lang w:val="en-GB"/>
        </w:rPr>
        <w:t>fortsette</w:t>
      </w:r>
      <w:proofErr w:type="spellEnd"/>
      <w:r w:rsidRPr="00C7789E">
        <w:rPr>
          <w:lang w:val="en-GB"/>
        </w:rPr>
        <w:t>?” And the choices “Ja” or “</w:t>
      </w:r>
      <w:proofErr w:type="spellStart"/>
      <w:r w:rsidRPr="00C7789E">
        <w:rPr>
          <w:lang w:val="en-GB"/>
        </w:rPr>
        <w:t>A</w:t>
      </w:r>
      <w:r w:rsidR="00396CCE" w:rsidRPr="00C7789E">
        <w:rPr>
          <w:lang w:val="en-GB"/>
        </w:rPr>
        <w:t>ngre</w:t>
      </w:r>
      <w:proofErr w:type="spellEnd"/>
      <w:r w:rsidRPr="00C7789E">
        <w:rPr>
          <w:lang w:val="en-GB"/>
        </w:rPr>
        <w:t xml:space="preserve">” will appear. If “Ja”, </w:t>
      </w:r>
      <w:r w:rsidR="00396CCE" w:rsidRPr="00C7789E">
        <w:rPr>
          <w:lang w:val="en-GB"/>
        </w:rPr>
        <w:t xml:space="preserve">the procedure as described can continue. </w:t>
      </w:r>
      <w:proofErr w:type="gramStart"/>
      <w:r w:rsidR="00396CCE" w:rsidRPr="00C7789E">
        <w:rPr>
          <w:lang w:val="en-GB"/>
        </w:rPr>
        <w:t>If “</w:t>
      </w:r>
      <w:proofErr w:type="spellStart"/>
      <w:r w:rsidR="00396CCE" w:rsidRPr="00C7789E">
        <w:rPr>
          <w:lang w:val="en-GB"/>
        </w:rPr>
        <w:t>Angre</w:t>
      </w:r>
      <w:proofErr w:type="spellEnd"/>
      <w:r w:rsidR="00396CCE" w:rsidRPr="00C7789E">
        <w:rPr>
          <w:lang w:val="en-GB"/>
        </w:rPr>
        <w:t>”, the previous picture will appear and Nr1 remains as “Ja”.</w:t>
      </w:r>
      <w:proofErr w:type="gramEnd"/>
    </w:p>
    <w:p w14:paraId="5C24FBD3" w14:textId="79841442" w:rsidR="00FF7365" w:rsidRPr="00C7789E" w:rsidRDefault="00FF7365" w:rsidP="0088544C">
      <w:pPr>
        <w:rPr>
          <w:color w:val="FF0000"/>
          <w:lang w:val="en-GB"/>
        </w:rPr>
      </w:pPr>
      <w:r w:rsidRPr="00C7789E">
        <w:rPr>
          <w:color w:val="FF0000"/>
          <w:lang w:val="en-GB"/>
        </w:rPr>
        <w:t xml:space="preserve">Area of </w:t>
      </w:r>
      <w:r w:rsidR="00C7789E" w:rsidRPr="00C7789E">
        <w:rPr>
          <w:color w:val="FF0000"/>
          <w:lang w:val="en-GB"/>
        </w:rPr>
        <w:t>responsibility</w:t>
      </w:r>
      <w:r w:rsidRPr="00C7789E">
        <w:rPr>
          <w:color w:val="FF0000"/>
          <w:lang w:val="en-GB"/>
        </w:rPr>
        <w:t xml:space="preserve"> that has been register on selvbygger should be possible to pass over to an ”</w:t>
      </w:r>
      <w:proofErr w:type="spellStart"/>
      <w:r w:rsidRPr="00C7789E">
        <w:rPr>
          <w:color w:val="FF0000"/>
          <w:lang w:val="en-GB"/>
        </w:rPr>
        <w:t>Ansvarlig</w:t>
      </w:r>
      <w:proofErr w:type="spellEnd"/>
      <w:r w:rsidRPr="00C7789E">
        <w:rPr>
          <w:color w:val="FF0000"/>
          <w:lang w:val="en-GB"/>
        </w:rPr>
        <w:t xml:space="preserve"> </w:t>
      </w:r>
      <w:proofErr w:type="spellStart"/>
      <w:r w:rsidRPr="00C7789E">
        <w:rPr>
          <w:color w:val="FF0000"/>
          <w:lang w:val="en-GB"/>
        </w:rPr>
        <w:t>foretak</w:t>
      </w:r>
      <w:proofErr w:type="spellEnd"/>
      <w:r w:rsidRPr="00C7789E">
        <w:rPr>
          <w:color w:val="FF0000"/>
          <w:lang w:val="en-GB"/>
        </w:rPr>
        <w:t>”.</w:t>
      </w:r>
    </w:p>
    <w:p w14:paraId="3D945AED" w14:textId="77777777" w:rsidR="00FF7365" w:rsidRPr="00FF7365" w:rsidRDefault="00FF7365" w:rsidP="0088544C">
      <w:pPr>
        <w:rPr>
          <w:color w:val="FF0000"/>
        </w:rPr>
      </w:pPr>
    </w:p>
    <w:p w14:paraId="51D8495C" w14:textId="2FC29C90" w:rsidR="006E095C" w:rsidRPr="00307830" w:rsidRDefault="00E8778E" w:rsidP="00307830">
      <w:pPr>
        <w:pStyle w:val="Overskrift3"/>
      </w:pPr>
      <w:bookmarkStart w:id="7" w:name="_Toc224721699"/>
      <w:r w:rsidRPr="00307830">
        <w:t xml:space="preserve">Menu </w:t>
      </w:r>
      <w:proofErr w:type="spellStart"/>
      <w:r w:rsidRPr="00307830">
        <w:t>Parter</w:t>
      </w:r>
      <w:proofErr w:type="spellEnd"/>
      <w:r w:rsidRPr="00307830">
        <w:t xml:space="preserve"> – Selvbygger</w:t>
      </w:r>
      <w:bookmarkEnd w:id="7"/>
    </w:p>
    <w:p w14:paraId="71833E36" w14:textId="77777777" w:rsidR="00307830" w:rsidRPr="00D036C4" w:rsidRDefault="00307830" w:rsidP="006E095C">
      <w:pPr>
        <w:rPr>
          <w:lang w:val="en-GB"/>
        </w:rPr>
      </w:pPr>
    </w:p>
    <w:p w14:paraId="52F69E1E" w14:textId="77777777" w:rsidR="006E095C" w:rsidRPr="00D036C4" w:rsidRDefault="006E095C" w:rsidP="006E095C">
      <w:pPr>
        <w:keepNext/>
        <w:rPr>
          <w:lang w:val="en-GB"/>
        </w:rPr>
      </w:pPr>
      <w:r w:rsidRPr="00D036C4">
        <w:rPr>
          <w:noProof/>
          <w:lang w:val="en-US" w:eastAsia="nb-NO"/>
        </w:rPr>
        <w:drawing>
          <wp:inline distT="0" distB="0" distL="0" distR="0" wp14:anchorId="21347168" wp14:editId="73EF5428">
            <wp:extent cx="5270500" cy="5203190"/>
            <wp:effectExtent l="25400" t="0" r="0" b="0"/>
            <wp:docPr id="10" name="Bilde 9" descr="Selvbygger-parter 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vbygger-parter menu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CD284" w14:textId="77777777" w:rsidR="00E8778E" w:rsidRPr="00D036C4" w:rsidRDefault="006E095C" w:rsidP="006E095C">
      <w:pPr>
        <w:pStyle w:val="Bildetekst"/>
        <w:jc w:val="left"/>
        <w:rPr>
          <w:lang w:val="en-GB"/>
        </w:rPr>
      </w:pPr>
      <w:r w:rsidRPr="00D036C4">
        <w:rPr>
          <w:lang w:val="en-GB"/>
        </w:rPr>
        <w:t xml:space="preserve">Figure </w:t>
      </w:r>
      <w:r w:rsidR="006E16F3" w:rsidRPr="00D036C4">
        <w:rPr>
          <w:lang w:val="en-GB"/>
        </w:rPr>
        <w:fldChar w:fldCharType="begin"/>
      </w:r>
      <w:r w:rsidRPr="00D036C4">
        <w:rPr>
          <w:lang w:val="en-GB"/>
        </w:rPr>
        <w:instrText xml:space="preserve"> SEQ Figure \* ARABIC </w:instrText>
      </w:r>
      <w:r w:rsidR="006E16F3" w:rsidRPr="00D036C4">
        <w:rPr>
          <w:lang w:val="en-GB"/>
        </w:rPr>
        <w:fldChar w:fldCharType="separate"/>
      </w:r>
      <w:r w:rsidR="006F38A3" w:rsidRPr="00D036C4">
        <w:rPr>
          <w:noProof/>
          <w:lang w:val="en-GB"/>
        </w:rPr>
        <w:t>2</w:t>
      </w:r>
      <w:r w:rsidR="006E16F3" w:rsidRPr="00D036C4">
        <w:rPr>
          <w:lang w:val="en-GB"/>
        </w:rPr>
        <w:fldChar w:fldCharType="end"/>
      </w:r>
    </w:p>
    <w:p w14:paraId="1EC50831" w14:textId="77777777" w:rsidR="006E095C" w:rsidRPr="00D036C4" w:rsidRDefault="006E095C" w:rsidP="006E095C">
      <w:pPr>
        <w:rPr>
          <w:lang w:val="en-GB"/>
        </w:rPr>
      </w:pPr>
    </w:p>
    <w:p w14:paraId="07D80B68" w14:textId="77777777" w:rsidR="00684410" w:rsidRDefault="006E095C" w:rsidP="006E095C">
      <w:pPr>
        <w:rPr>
          <w:lang w:val="en-GB"/>
        </w:rPr>
      </w:pPr>
      <w:r w:rsidRPr="00D036C4">
        <w:rPr>
          <w:b/>
          <w:i/>
          <w:lang w:val="en-GB"/>
        </w:rPr>
        <w:t>Figure 2</w:t>
      </w:r>
      <w:r w:rsidRPr="00D036C4">
        <w:rPr>
          <w:lang w:val="en-GB"/>
        </w:rPr>
        <w:t xml:space="preserve"> Nr1 – if Ja, then the block of information </w:t>
      </w:r>
      <w:r w:rsidR="00684410" w:rsidRPr="00D036C4">
        <w:rPr>
          <w:lang w:val="en-GB"/>
        </w:rPr>
        <w:t xml:space="preserve">-1a - </w:t>
      </w:r>
      <w:r w:rsidRPr="00D036C4">
        <w:rPr>
          <w:lang w:val="en-GB"/>
        </w:rPr>
        <w:t>is dimmed (filled with data from menu Tiltakshaver – read only)</w:t>
      </w:r>
      <w:r w:rsidR="00684410" w:rsidRPr="00D036C4">
        <w:rPr>
          <w:lang w:val="en-GB"/>
        </w:rPr>
        <w:t>.  Then Tiltakshaver is Selvbygger.</w:t>
      </w:r>
    </w:p>
    <w:p w14:paraId="17A06794" w14:textId="1D16D2A5" w:rsidR="00DF6224" w:rsidRPr="00DF6224" w:rsidRDefault="00DF6224" w:rsidP="006E095C">
      <w:pPr>
        <w:rPr>
          <w:color w:val="FF0000"/>
          <w:lang w:val="en-GB"/>
        </w:rPr>
      </w:pPr>
      <w:r>
        <w:rPr>
          <w:color w:val="FF0000"/>
          <w:lang w:val="en-GB"/>
        </w:rPr>
        <w:t xml:space="preserve">If tiltakshaver is </w:t>
      </w:r>
      <w:r w:rsidRPr="00DF6224">
        <w:rPr>
          <w:color w:val="FF0000"/>
          <w:u w:val="single"/>
          <w:lang w:val="en-GB"/>
        </w:rPr>
        <w:t>not</w:t>
      </w:r>
      <w:r>
        <w:rPr>
          <w:color w:val="FF0000"/>
          <w:lang w:val="en-GB"/>
        </w:rPr>
        <w:t xml:space="preserve"> a private person, nr 1 shall be fixed on “nei”.</w:t>
      </w:r>
    </w:p>
    <w:p w14:paraId="063A52D3" w14:textId="77777777" w:rsidR="006E095C" w:rsidRPr="00D036C4" w:rsidRDefault="006E095C" w:rsidP="006E095C">
      <w:pPr>
        <w:rPr>
          <w:lang w:val="en-GB"/>
        </w:rPr>
      </w:pPr>
    </w:p>
    <w:p w14:paraId="06882B6B" w14:textId="77777777" w:rsidR="005C523B" w:rsidRDefault="006E095C" w:rsidP="006E095C">
      <w:pPr>
        <w:rPr>
          <w:lang w:val="en-GB"/>
        </w:rPr>
      </w:pPr>
      <w:r w:rsidRPr="00D036C4">
        <w:rPr>
          <w:lang w:val="en-GB"/>
        </w:rPr>
        <w:t xml:space="preserve">If No, then </w:t>
      </w:r>
      <w:r w:rsidR="00684410" w:rsidRPr="00D036C4">
        <w:rPr>
          <w:lang w:val="en-GB"/>
        </w:rPr>
        <w:t xml:space="preserve">the </w:t>
      </w:r>
      <w:r w:rsidRPr="00D036C4">
        <w:rPr>
          <w:lang w:val="en-GB"/>
        </w:rPr>
        <w:t>block of info</w:t>
      </w:r>
      <w:r w:rsidR="00684410" w:rsidRPr="00D036C4">
        <w:rPr>
          <w:lang w:val="en-GB"/>
        </w:rPr>
        <w:t xml:space="preserve"> – 1a -</w:t>
      </w:r>
      <w:r w:rsidRPr="00D036C4">
        <w:rPr>
          <w:lang w:val="en-GB"/>
        </w:rPr>
        <w:t xml:space="preserve"> is active and a new part type </w:t>
      </w:r>
      <w:r w:rsidR="00684410" w:rsidRPr="00D036C4">
        <w:rPr>
          <w:lang w:val="en-GB"/>
        </w:rPr>
        <w:t>will be</w:t>
      </w:r>
      <w:r w:rsidRPr="00D036C4">
        <w:rPr>
          <w:lang w:val="en-GB"/>
        </w:rPr>
        <w:t xml:space="preserve"> added to application.</w:t>
      </w:r>
    </w:p>
    <w:p w14:paraId="30F65547" w14:textId="77777777" w:rsidR="00396CCE" w:rsidRPr="00D036C4" w:rsidRDefault="00396CCE" w:rsidP="006E095C">
      <w:pPr>
        <w:rPr>
          <w:lang w:val="en-GB"/>
        </w:rPr>
      </w:pPr>
      <w:r>
        <w:rPr>
          <w:lang w:val="en-GB"/>
        </w:rPr>
        <w:t>“Partstype shall be pre-set to “Privatperson”. There shall not be possible to choose any other type.</w:t>
      </w:r>
    </w:p>
    <w:p w14:paraId="7532617A" w14:textId="77777777" w:rsidR="005C523B" w:rsidRPr="00D036C4" w:rsidRDefault="005C523B" w:rsidP="006E095C">
      <w:pPr>
        <w:rPr>
          <w:lang w:val="en-GB"/>
        </w:rPr>
      </w:pPr>
    </w:p>
    <w:p w14:paraId="28D2799C" w14:textId="77777777" w:rsidR="00CD19C9" w:rsidRPr="00D036C4" w:rsidRDefault="00CD19C9" w:rsidP="006E095C">
      <w:pPr>
        <w:rPr>
          <w:lang w:val="en-GB"/>
        </w:rPr>
      </w:pPr>
      <w:r w:rsidRPr="00D036C4">
        <w:rPr>
          <w:b/>
          <w:i/>
          <w:lang w:val="en-GB"/>
        </w:rPr>
        <w:t>Figure 2</w:t>
      </w:r>
      <w:r w:rsidRPr="00D036C4">
        <w:rPr>
          <w:lang w:val="en-GB"/>
        </w:rPr>
        <w:t xml:space="preserve"> nr 2:</w:t>
      </w:r>
    </w:p>
    <w:p w14:paraId="2D902BEA" w14:textId="77777777" w:rsidR="00854895" w:rsidRPr="00D036C4" w:rsidRDefault="00854895" w:rsidP="00CD19C9">
      <w:pPr>
        <w:rPr>
          <w:lang w:val="en-GB"/>
        </w:rPr>
      </w:pPr>
      <w:r w:rsidRPr="00D036C4">
        <w:rPr>
          <w:lang w:val="en-GB"/>
        </w:rPr>
        <w:t>If</w:t>
      </w:r>
      <w:r w:rsidR="00CD19C9" w:rsidRPr="00D036C4">
        <w:rPr>
          <w:lang w:val="en-GB"/>
        </w:rPr>
        <w:t xml:space="preserve"> application type - Rammetillatelse or </w:t>
      </w:r>
      <w:proofErr w:type="spellStart"/>
      <w:r w:rsidR="00CD19C9" w:rsidRPr="00D036C4">
        <w:rPr>
          <w:lang w:val="en-GB"/>
        </w:rPr>
        <w:t>Ett-trinns</w:t>
      </w:r>
      <w:proofErr w:type="spellEnd"/>
      <w:r w:rsidR="00CD19C9" w:rsidRPr="00D036C4">
        <w:rPr>
          <w:lang w:val="en-GB"/>
        </w:rPr>
        <w:t xml:space="preserve"> </w:t>
      </w:r>
      <w:proofErr w:type="spellStart"/>
      <w:r w:rsidR="00CD19C9" w:rsidRPr="00D036C4">
        <w:rPr>
          <w:lang w:val="en-GB"/>
        </w:rPr>
        <w:t>søknad</w:t>
      </w:r>
      <w:proofErr w:type="spellEnd"/>
      <w:r w:rsidR="00CD19C9" w:rsidRPr="00D036C4">
        <w:rPr>
          <w:lang w:val="en-GB"/>
        </w:rPr>
        <w:t xml:space="preserve"> then:</w:t>
      </w:r>
    </w:p>
    <w:p w14:paraId="0EF18C79" w14:textId="77777777" w:rsidR="00CD19C9" w:rsidRPr="00D036C4" w:rsidRDefault="00CD19C9" w:rsidP="00CD19C9">
      <w:pPr>
        <w:rPr>
          <w:lang w:val="en-GB"/>
        </w:rPr>
      </w:pPr>
    </w:p>
    <w:p w14:paraId="63A6B6FA" w14:textId="77777777" w:rsidR="00854895" w:rsidRPr="00D036C4" w:rsidRDefault="00CD19C9" w:rsidP="00CD19C9">
      <w:pPr>
        <w:rPr>
          <w:lang w:val="en-GB"/>
        </w:rPr>
      </w:pPr>
      <w:r w:rsidRPr="00D036C4">
        <w:rPr>
          <w:lang w:val="en-GB"/>
        </w:rPr>
        <w:t xml:space="preserve">If nr 1 Ja, then nr </w:t>
      </w:r>
      <w:r w:rsidR="00017EB9" w:rsidRPr="00D036C4">
        <w:rPr>
          <w:lang w:val="en-GB"/>
        </w:rPr>
        <w:t>3, 4 and 5 is dimmed (inactive) and m</w:t>
      </w:r>
      <w:r w:rsidRPr="00D036C4">
        <w:rPr>
          <w:lang w:val="en-GB"/>
        </w:rPr>
        <w:t>enu</w:t>
      </w:r>
      <w:r w:rsidR="009E0B2E" w:rsidRPr="00D036C4">
        <w:rPr>
          <w:lang w:val="en-GB"/>
        </w:rPr>
        <w:t xml:space="preserve"> Gjennomføringsplan is not shown.</w:t>
      </w:r>
    </w:p>
    <w:p w14:paraId="0DC6776E" w14:textId="77777777" w:rsidR="00854895" w:rsidRPr="00D036C4" w:rsidRDefault="00854895" w:rsidP="00CD19C9">
      <w:pPr>
        <w:rPr>
          <w:lang w:val="en-GB"/>
        </w:rPr>
      </w:pPr>
      <w:proofErr w:type="gramStart"/>
      <w:r w:rsidRPr="00D036C4">
        <w:rPr>
          <w:lang w:val="en-GB"/>
        </w:rPr>
        <w:t>If nr 2 Nei, then nr 3, 4 and 5 are active.</w:t>
      </w:r>
      <w:proofErr w:type="gramEnd"/>
    </w:p>
    <w:p w14:paraId="11E06BF0" w14:textId="77777777" w:rsidR="00854895" w:rsidRPr="00D036C4" w:rsidRDefault="00854895" w:rsidP="00CD19C9">
      <w:pPr>
        <w:rPr>
          <w:lang w:val="en-GB"/>
        </w:rPr>
      </w:pPr>
    </w:p>
    <w:p w14:paraId="699999C5" w14:textId="77777777" w:rsidR="00854895" w:rsidRPr="00D036C4" w:rsidRDefault="005E600E" w:rsidP="00854895">
      <w:pPr>
        <w:rPr>
          <w:b/>
          <w:i/>
          <w:lang w:val="en-GB"/>
        </w:rPr>
      </w:pPr>
      <w:r w:rsidRPr="00D036C4">
        <w:rPr>
          <w:lang w:val="en-GB"/>
        </w:rPr>
        <w:t xml:space="preserve">If 3 </w:t>
      </w:r>
      <w:proofErr w:type="gramStart"/>
      <w:r w:rsidRPr="00D036C4">
        <w:rPr>
          <w:lang w:val="en-GB"/>
        </w:rPr>
        <w:t>is</w:t>
      </w:r>
      <w:proofErr w:type="gramEnd"/>
      <w:r w:rsidRPr="00D036C4">
        <w:rPr>
          <w:lang w:val="en-GB"/>
        </w:rPr>
        <w:t xml:space="preserve"> checked then see </w:t>
      </w:r>
      <w:r w:rsidRPr="00D036C4">
        <w:rPr>
          <w:b/>
          <w:i/>
          <w:lang w:val="en-GB"/>
        </w:rPr>
        <w:t>figure 3</w:t>
      </w:r>
      <w:r w:rsidR="004D0DDC" w:rsidRPr="00D036C4">
        <w:rPr>
          <w:b/>
          <w:i/>
          <w:lang w:val="en-GB"/>
        </w:rPr>
        <w:t>.</w:t>
      </w:r>
    </w:p>
    <w:p w14:paraId="44AD14A0" w14:textId="77777777" w:rsidR="00C54C05" w:rsidRPr="00D036C4" w:rsidRDefault="00854895" w:rsidP="00854895">
      <w:pPr>
        <w:rPr>
          <w:b/>
          <w:i/>
          <w:lang w:val="en-GB"/>
        </w:rPr>
      </w:pPr>
      <w:r w:rsidRPr="00D036C4">
        <w:rPr>
          <w:lang w:val="en-GB"/>
        </w:rPr>
        <w:t xml:space="preserve">If 4 </w:t>
      </w:r>
      <w:proofErr w:type="gramStart"/>
      <w:r w:rsidRPr="00D036C4">
        <w:rPr>
          <w:lang w:val="en-GB"/>
        </w:rPr>
        <w:t>is</w:t>
      </w:r>
      <w:proofErr w:type="gramEnd"/>
      <w:r w:rsidRPr="00D036C4">
        <w:rPr>
          <w:lang w:val="en-GB"/>
        </w:rPr>
        <w:t xml:space="preserve"> checked then</w:t>
      </w:r>
      <w:r w:rsidR="00C54C05" w:rsidRPr="00D036C4">
        <w:rPr>
          <w:lang w:val="en-GB"/>
        </w:rPr>
        <w:t xml:space="preserve"> see </w:t>
      </w:r>
      <w:r w:rsidR="00C54C05" w:rsidRPr="00D036C4">
        <w:rPr>
          <w:b/>
          <w:i/>
          <w:lang w:val="en-GB"/>
        </w:rPr>
        <w:t xml:space="preserve">figure </w:t>
      </w:r>
      <w:r w:rsidR="004D0DDC" w:rsidRPr="00D036C4">
        <w:rPr>
          <w:b/>
          <w:i/>
          <w:lang w:val="en-GB"/>
        </w:rPr>
        <w:t>4.</w:t>
      </w:r>
    </w:p>
    <w:p w14:paraId="3EFD13D8" w14:textId="77777777" w:rsidR="00854895" w:rsidRPr="00D036C4" w:rsidRDefault="00C54C05" w:rsidP="00854895">
      <w:pPr>
        <w:rPr>
          <w:b/>
          <w:i/>
          <w:lang w:val="en-GB"/>
        </w:rPr>
      </w:pPr>
      <w:r w:rsidRPr="00D036C4">
        <w:rPr>
          <w:lang w:val="en-GB"/>
        </w:rPr>
        <w:t xml:space="preserve">If 5 </w:t>
      </w:r>
      <w:proofErr w:type="gramStart"/>
      <w:r w:rsidRPr="00D036C4">
        <w:rPr>
          <w:lang w:val="en-GB"/>
        </w:rPr>
        <w:t>is</w:t>
      </w:r>
      <w:proofErr w:type="gramEnd"/>
      <w:r w:rsidRPr="00D036C4">
        <w:rPr>
          <w:lang w:val="en-GB"/>
        </w:rPr>
        <w:t xml:space="preserve"> checked then see </w:t>
      </w:r>
      <w:r w:rsidR="004A0E0B" w:rsidRPr="00D036C4">
        <w:rPr>
          <w:b/>
          <w:i/>
          <w:lang w:val="en-GB"/>
        </w:rPr>
        <w:t>figure 5.</w:t>
      </w:r>
    </w:p>
    <w:p w14:paraId="0DEF1785" w14:textId="77777777" w:rsidR="00854895" w:rsidRPr="00D036C4" w:rsidRDefault="00854895" w:rsidP="00854895">
      <w:pPr>
        <w:rPr>
          <w:lang w:val="en-GB"/>
        </w:rPr>
      </w:pPr>
    </w:p>
    <w:p w14:paraId="2865F8D3" w14:textId="762280ED" w:rsidR="00CD19C9" w:rsidRPr="00B57F80" w:rsidRDefault="00B57F80" w:rsidP="00CD19C9">
      <w:pPr>
        <w:rPr>
          <w:color w:val="FF0000"/>
          <w:lang w:val="en-GB"/>
        </w:rPr>
      </w:pPr>
      <w:r>
        <w:rPr>
          <w:color w:val="FF0000"/>
          <w:lang w:val="en-GB"/>
        </w:rPr>
        <w:t>If nr 1 in figure 2 is switched from “Nei” to “Ja”, then all the data that are registered in the menu “Gjennomføringsplan” shall be removed after confirming a warning box.</w:t>
      </w:r>
    </w:p>
    <w:p w14:paraId="6B077045" w14:textId="77777777" w:rsidR="00CD19C9" w:rsidRPr="00D036C4" w:rsidRDefault="00CD19C9" w:rsidP="00CD19C9">
      <w:pPr>
        <w:rPr>
          <w:lang w:val="en-GB"/>
        </w:rPr>
      </w:pPr>
    </w:p>
    <w:p w14:paraId="176AFB0F" w14:textId="77777777" w:rsidR="00854895" w:rsidRPr="00D036C4" w:rsidRDefault="00CD19C9" w:rsidP="00CD19C9">
      <w:pPr>
        <w:rPr>
          <w:lang w:val="en-GB"/>
        </w:rPr>
      </w:pPr>
      <w:r w:rsidRPr="00D036C4">
        <w:rPr>
          <w:lang w:val="en-GB"/>
        </w:rPr>
        <w:t xml:space="preserve">When application type is IG or part IG </w:t>
      </w:r>
      <w:r w:rsidR="00854895" w:rsidRPr="00D036C4">
        <w:rPr>
          <w:lang w:val="en-GB"/>
        </w:rPr>
        <w:t>then nr 1, 1a, 2 and 6 is dimmed and data are pre</w:t>
      </w:r>
      <w:r w:rsidR="009C0F95" w:rsidRPr="00D036C4">
        <w:rPr>
          <w:lang w:val="en-GB"/>
        </w:rPr>
        <w:t>-</w:t>
      </w:r>
      <w:r w:rsidR="00854895" w:rsidRPr="00D036C4">
        <w:rPr>
          <w:lang w:val="en-GB"/>
        </w:rPr>
        <w:t>chosen as in previous application.</w:t>
      </w:r>
      <w:r w:rsidRPr="00D036C4">
        <w:rPr>
          <w:lang w:val="en-GB"/>
        </w:rPr>
        <w:t xml:space="preserve"> </w:t>
      </w:r>
    </w:p>
    <w:p w14:paraId="7E2E28D1" w14:textId="77777777" w:rsidR="00854895" w:rsidRPr="00D036C4" w:rsidRDefault="00854895" w:rsidP="00CD19C9">
      <w:pPr>
        <w:rPr>
          <w:lang w:val="en-GB"/>
        </w:rPr>
      </w:pPr>
    </w:p>
    <w:p w14:paraId="4BE0C6DF" w14:textId="77777777" w:rsidR="008C6BE1" w:rsidRPr="00D036C4" w:rsidRDefault="00451CA5" w:rsidP="00307830">
      <w:pPr>
        <w:pStyle w:val="Overskrift3"/>
      </w:pPr>
      <w:bookmarkStart w:id="8" w:name="_Toc212050836"/>
      <w:bookmarkStart w:id="9" w:name="_Toc213866045"/>
      <w:bookmarkStart w:id="10" w:name="_Toc214473296"/>
      <w:bookmarkStart w:id="11" w:name="_Toc214589173"/>
      <w:bookmarkStart w:id="12" w:name="_Toc224721700"/>
      <w:bookmarkEnd w:id="8"/>
      <w:bookmarkEnd w:id="9"/>
      <w:bookmarkEnd w:id="10"/>
      <w:bookmarkEnd w:id="11"/>
      <w:r w:rsidRPr="00D036C4">
        <w:t>Menu Gjennomføringsplan</w:t>
      </w:r>
      <w:bookmarkEnd w:id="12"/>
    </w:p>
    <w:p w14:paraId="093A370D" w14:textId="77777777" w:rsidR="0064612A" w:rsidRPr="00D036C4" w:rsidRDefault="0064612A" w:rsidP="00EF30CB">
      <w:pPr>
        <w:rPr>
          <w:lang w:val="en-GB"/>
        </w:rPr>
      </w:pPr>
    </w:p>
    <w:p w14:paraId="195E9FA1" w14:textId="77777777" w:rsidR="00EE6360" w:rsidRPr="00307830" w:rsidRDefault="00307830" w:rsidP="00307830">
      <w:pPr>
        <w:pStyle w:val="Overskrift4"/>
        <w:numPr>
          <w:ilvl w:val="0"/>
          <w:numId w:val="0"/>
        </w:numPr>
        <w:rPr>
          <w:sz w:val="20"/>
          <w:szCs w:val="20"/>
        </w:rPr>
      </w:pPr>
      <w:r>
        <w:rPr>
          <w:sz w:val="20"/>
          <w:szCs w:val="20"/>
        </w:rPr>
        <w:t xml:space="preserve">1.1.3.1 </w:t>
      </w:r>
      <w:r w:rsidR="00EE6360" w:rsidRPr="00307830">
        <w:rPr>
          <w:sz w:val="20"/>
          <w:szCs w:val="20"/>
        </w:rPr>
        <w:t xml:space="preserve">Sub </w:t>
      </w:r>
      <w:proofErr w:type="spellStart"/>
      <w:r w:rsidR="00EE6360" w:rsidRPr="00307830">
        <w:rPr>
          <w:sz w:val="20"/>
          <w:szCs w:val="20"/>
        </w:rPr>
        <w:t>menu</w:t>
      </w:r>
      <w:proofErr w:type="spellEnd"/>
      <w:r w:rsidR="00EE6360" w:rsidRPr="00307830">
        <w:rPr>
          <w:sz w:val="20"/>
          <w:szCs w:val="20"/>
        </w:rPr>
        <w:t xml:space="preserve"> Fagområder</w:t>
      </w:r>
    </w:p>
    <w:p w14:paraId="5E1E95EA" w14:textId="77777777" w:rsidR="00EE6360" w:rsidRPr="00D036C4" w:rsidRDefault="00EE6360" w:rsidP="00EE6360">
      <w:pPr>
        <w:rPr>
          <w:lang w:val="en-GB"/>
        </w:rPr>
      </w:pPr>
      <w:r w:rsidRPr="00D036C4">
        <w:rPr>
          <w:lang w:val="en-GB"/>
        </w:rPr>
        <w:t>The same functionality as for any application</w:t>
      </w:r>
    </w:p>
    <w:p w14:paraId="566A1536" w14:textId="77777777" w:rsidR="00EE6360" w:rsidRPr="00D036C4" w:rsidRDefault="00EE6360" w:rsidP="00EE6360">
      <w:pPr>
        <w:rPr>
          <w:lang w:val="en-GB"/>
        </w:rPr>
      </w:pPr>
    </w:p>
    <w:p w14:paraId="3EBCA557" w14:textId="77777777" w:rsidR="005E600E" w:rsidRPr="00D036C4" w:rsidRDefault="00EE6360" w:rsidP="00EE6360">
      <w:pPr>
        <w:pStyle w:val="Overskrift4"/>
        <w:rPr>
          <w:sz w:val="20"/>
          <w:lang w:val="en-GB"/>
        </w:rPr>
      </w:pPr>
      <w:r w:rsidRPr="00D036C4">
        <w:rPr>
          <w:sz w:val="20"/>
          <w:lang w:val="en-GB"/>
        </w:rPr>
        <w:t>Sub menu Ansvarsfordeling</w:t>
      </w:r>
      <w:r w:rsidR="005E600E" w:rsidRPr="00D036C4">
        <w:rPr>
          <w:sz w:val="20"/>
          <w:lang w:val="en-GB"/>
        </w:rPr>
        <w:t xml:space="preserve"> – Søker</w:t>
      </w:r>
    </w:p>
    <w:p w14:paraId="661FC395" w14:textId="77777777" w:rsidR="005E600E" w:rsidRPr="00D036C4" w:rsidRDefault="005E600E" w:rsidP="005E600E">
      <w:pPr>
        <w:rPr>
          <w:lang w:val="en-GB"/>
        </w:rPr>
      </w:pPr>
    </w:p>
    <w:p w14:paraId="6B9F282F" w14:textId="77EAE80B" w:rsidR="00250F4B" w:rsidRPr="00D036C4" w:rsidRDefault="005A44AA" w:rsidP="00250F4B">
      <w:pPr>
        <w:keepNext/>
        <w:rPr>
          <w:lang w:val="en-GB"/>
        </w:rPr>
      </w:pPr>
      <w:r>
        <w:rPr>
          <w:noProof/>
          <w:lang w:val="en-US" w:eastAsia="nb-NO"/>
        </w:rPr>
        <w:drawing>
          <wp:inline distT="0" distB="0" distL="0" distR="0" wp14:anchorId="1ACBFDDE" wp14:editId="45E495DE">
            <wp:extent cx="4835387" cy="3998807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1.tif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387" cy="399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572FB" w14:textId="77777777" w:rsidR="00250F4B" w:rsidRPr="00D036C4" w:rsidRDefault="00250F4B" w:rsidP="00250F4B">
      <w:pPr>
        <w:pStyle w:val="Bildetekst"/>
        <w:jc w:val="left"/>
        <w:rPr>
          <w:lang w:val="en-GB"/>
        </w:rPr>
      </w:pPr>
      <w:r w:rsidRPr="00D036C4">
        <w:rPr>
          <w:lang w:val="en-GB"/>
        </w:rPr>
        <w:t xml:space="preserve">Figure </w:t>
      </w:r>
      <w:r w:rsidR="006E16F3" w:rsidRPr="00D036C4">
        <w:rPr>
          <w:lang w:val="en-GB"/>
        </w:rPr>
        <w:fldChar w:fldCharType="begin"/>
      </w:r>
      <w:r w:rsidRPr="00D036C4">
        <w:rPr>
          <w:lang w:val="en-GB"/>
        </w:rPr>
        <w:instrText xml:space="preserve"> SEQ Figure \* ARABIC </w:instrText>
      </w:r>
      <w:r w:rsidR="006E16F3" w:rsidRPr="00D036C4">
        <w:rPr>
          <w:lang w:val="en-GB"/>
        </w:rPr>
        <w:fldChar w:fldCharType="separate"/>
      </w:r>
      <w:r w:rsidR="006F38A3" w:rsidRPr="00D036C4">
        <w:rPr>
          <w:noProof/>
          <w:lang w:val="en-GB"/>
        </w:rPr>
        <w:t>3</w:t>
      </w:r>
      <w:r w:rsidR="006E16F3" w:rsidRPr="00D036C4">
        <w:rPr>
          <w:lang w:val="en-GB"/>
        </w:rPr>
        <w:fldChar w:fldCharType="end"/>
      </w:r>
    </w:p>
    <w:p w14:paraId="3EA8F434" w14:textId="77777777" w:rsidR="00250F4B" w:rsidRPr="00D036C4" w:rsidRDefault="00250F4B" w:rsidP="00250F4B">
      <w:pPr>
        <w:rPr>
          <w:lang w:val="en-GB"/>
        </w:rPr>
      </w:pPr>
    </w:p>
    <w:p w14:paraId="72AD53BE" w14:textId="514D6C6A" w:rsidR="00EE6360" w:rsidRPr="00D036C4" w:rsidRDefault="00250F4B" w:rsidP="00250F4B">
      <w:pPr>
        <w:rPr>
          <w:lang w:val="en-GB"/>
        </w:rPr>
      </w:pPr>
      <w:r w:rsidRPr="00D036C4">
        <w:rPr>
          <w:lang w:val="en-GB"/>
        </w:rPr>
        <w:t xml:space="preserve">Nr 1 set to Selvbygger – </w:t>
      </w:r>
      <w:proofErr w:type="spellStart"/>
      <w:r w:rsidRPr="00D036C4">
        <w:rPr>
          <w:lang w:val="en-GB"/>
        </w:rPr>
        <w:t>navn</w:t>
      </w:r>
      <w:proofErr w:type="spellEnd"/>
      <w:r w:rsidRPr="00D036C4">
        <w:rPr>
          <w:lang w:val="en-GB"/>
        </w:rPr>
        <w:t xml:space="preserve"> </w:t>
      </w:r>
      <w:r w:rsidR="005A44AA" w:rsidRPr="00D036C4">
        <w:rPr>
          <w:lang w:val="en-GB"/>
        </w:rPr>
        <w:t>a</w:t>
      </w:r>
      <w:r w:rsidR="005A44AA">
        <w:rPr>
          <w:lang w:val="en-GB"/>
        </w:rPr>
        <w:t>re</w:t>
      </w:r>
      <w:r w:rsidR="005A44AA" w:rsidRPr="00D036C4">
        <w:rPr>
          <w:lang w:val="en-GB"/>
        </w:rPr>
        <w:t xml:space="preserve"> </w:t>
      </w:r>
      <w:r w:rsidRPr="00D036C4">
        <w:rPr>
          <w:lang w:val="en-GB"/>
        </w:rPr>
        <w:t>dimmed if nr 3 in figure 2 is chosen.</w:t>
      </w:r>
    </w:p>
    <w:p w14:paraId="7E728C97" w14:textId="77777777" w:rsidR="00250F4B" w:rsidRPr="00D036C4" w:rsidRDefault="00250F4B" w:rsidP="00250F4B">
      <w:pPr>
        <w:rPr>
          <w:lang w:val="en-GB"/>
        </w:rPr>
      </w:pPr>
      <w:r w:rsidRPr="00D036C4">
        <w:rPr>
          <w:lang w:val="en-GB"/>
        </w:rPr>
        <w:t>Nr 2 is not shown.</w:t>
      </w:r>
    </w:p>
    <w:p w14:paraId="0B8884B4" w14:textId="77777777" w:rsidR="00250F4B" w:rsidRPr="00D036C4" w:rsidRDefault="00250F4B" w:rsidP="00EE6360">
      <w:pPr>
        <w:rPr>
          <w:lang w:val="en-GB"/>
        </w:rPr>
      </w:pPr>
    </w:p>
    <w:p w14:paraId="0F57AD02" w14:textId="77777777" w:rsidR="004D0DDC" w:rsidRPr="00D036C4" w:rsidRDefault="00250F4B" w:rsidP="00250F4B">
      <w:pPr>
        <w:pStyle w:val="Overskrift4"/>
        <w:rPr>
          <w:sz w:val="20"/>
          <w:lang w:val="en-GB"/>
        </w:rPr>
      </w:pPr>
      <w:r w:rsidRPr="00D036C4">
        <w:rPr>
          <w:sz w:val="20"/>
          <w:lang w:val="en-GB"/>
        </w:rPr>
        <w:br w:type="column"/>
        <w:t>Sub menu Ansvarsfordeling – Prosjektering</w:t>
      </w:r>
    </w:p>
    <w:p w14:paraId="3194E15F" w14:textId="77777777" w:rsidR="004D0DDC" w:rsidRPr="00D036C4" w:rsidRDefault="004D0DDC" w:rsidP="004D0DDC">
      <w:pPr>
        <w:rPr>
          <w:lang w:val="en-GB"/>
        </w:rPr>
      </w:pPr>
    </w:p>
    <w:p w14:paraId="3796C377" w14:textId="1A546E0A" w:rsidR="004D0DDC" w:rsidRPr="00D036C4" w:rsidRDefault="00A17CE4" w:rsidP="004D0DDC">
      <w:pPr>
        <w:keepNext/>
        <w:rPr>
          <w:lang w:val="en-GB"/>
        </w:rPr>
      </w:pPr>
      <w:r>
        <w:rPr>
          <w:noProof/>
          <w:lang w:val="en-US" w:eastAsia="nb-NO"/>
        </w:rPr>
        <w:drawing>
          <wp:inline distT="0" distB="0" distL="0" distR="0" wp14:anchorId="13CD4C07" wp14:editId="6E35A052">
            <wp:extent cx="5270500" cy="4921885"/>
            <wp:effectExtent l="0" t="0" r="12700" b="571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2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90C9" w14:textId="77777777" w:rsidR="00D8470D" w:rsidRPr="00D036C4" w:rsidRDefault="004D0DDC" w:rsidP="00D8470D">
      <w:pPr>
        <w:pStyle w:val="Bildetekst"/>
        <w:jc w:val="left"/>
        <w:rPr>
          <w:lang w:val="en-GB"/>
        </w:rPr>
      </w:pPr>
      <w:r w:rsidRPr="00D036C4">
        <w:rPr>
          <w:lang w:val="en-GB"/>
        </w:rPr>
        <w:t xml:space="preserve">Figure </w:t>
      </w:r>
      <w:r w:rsidR="006E16F3" w:rsidRPr="00D036C4">
        <w:rPr>
          <w:lang w:val="en-GB"/>
        </w:rPr>
        <w:fldChar w:fldCharType="begin"/>
      </w:r>
      <w:r w:rsidRPr="00D036C4">
        <w:rPr>
          <w:lang w:val="en-GB"/>
        </w:rPr>
        <w:instrText xml:space="preserve"> SEQ Figure \* ARABIC </w:instrText>
      </w:r>
      <w:r w:rsidR="006E16F3" w:rsidRPr="00D036C4">
        <w:rPr>
          <w:lang w:val="en-GB"/>
        </w:rPr>
        <w:fldChar w:fldCharType="separate"/>
      </w:r>
      <w:r w:rsidR="006F38A3" w:rsidRPr="00D036C4">
        <w:rPr>
          <w:noProof/>
          <w:lang w:val="en-GB"/>
        </w:rPr>
        <w:t>4</w:t>
      </w:r>
      <w:r w:rsidR="006E16F3" w:rsidRPr="00D036C4">
        <w:rPr>
          <w:lang w:val="en-GB"/>
        </w:rPr>
        <w:fldChar w:fldCharType="end"/>
      </w:r>
    </w:p>
    <w:p w14:paraId="75203FB7" w14:textId="77777777" w:rsidR="00D8470D" w:rsidRPr="00D036C4" w:rsidRDefault="00D8470D" w:rsidP="00D8470D">
      <w:pPr>
        <w:rPr>
          <w:b/>
          <w:lang w:val="en-GB"/>
        </w:rPr>
      </w:pPr>
      <w:r w:rsidRPr="00D036C4">
        <w:rPr>
          <w:lang w:val="en-GB"/>
        </w:rPr>
        <w:t xml:space="preserve"> </w:t>
      </w:r>
    </w:p>
    <w:p w14:paraId="7139415E" w14:textId="77777777" w:rsidR="00EA2855" w:rsidRPr="00D036C4" w:rsidRDefault="00D8470D" w:rsidP="00D8470D">
      <w:pPr>
        <w:rPr>
          <w:lang w:val="en-GB"/>
        </w:rPr>
      </w:pPr>
      <w:r w:rsidRPr="00D036C4">
        <w:rPr>
          <w:lang w:val="en-GB"/>
        </w:rPr>
        <w:t>Application types where it is mandatory to have at least one entry for Prosjektering should still have it even when Selvbygger is the only responsible part for Prosjektering.</w:t>
      </w:r>
    </w:p>
    <w:p w14:paraId="3C8DB6F3" w14:textId="77777777" w:rsidR="00EA2855" w:rsidRDefault="00EA2855" w:rsidP="00D8470D">
      <w:pPr>
        <w:rPr>
          <w:lang w:val="en-GB"/>
        </w:rPr>
      </w:pPr>
    </w:p>
    <w:p w14:paraId="23B04F3D" w14:textId="77777777" w:rsidR="00FA06E1" w:rsidRPr="00D036C4" w:rsidRDefault="00FA06E1" w:rsidP="00D8470D">
      <w:pPr>
        <w:rPr>
          <w:lang w:val="en-GB"/>
        </w:rPr>
      </w:pPr>
      <w:r>
        <w:rPr>
          <w:lang w:val="en-GB"/>
        </w:rPr>
        <w:t>If no 4 in figure 2 is checked:</w:t>
      </w:r>
    </w:p>
    <w:p w14:paraId="3DDC8B29" w14:textId="285A72B9" w:rsidR="00545C0A" w:rsidRDefault="00545C0A" w:rsidP="00D8470D">
      <w:pPr>
        <w:rPr>
          <w:lang w:val="en-GB"/>
        </w:rPr>
      </w:pPr>
      <w:r w:rsidRPr="00D036C4">
        <w:rPr>
          <w:lang w:val="en-GB"/>
        </w:rPr>
        <w:t>Nr 1 - “</w:t>
      </w:r>
      <w:r w:rsidR="00A17CE4">
        <w:rPr>
          <w:lang w:val="en-GB"/>
        </w:rPr>
        <w:t>Ansvarsområde gjelder selvbygger</w:t>
      </w:r>
      <w:r w:rsidRPr="00D036C4">
        <w:rPr>
          <w:lang w:val="en-GB"/>
        </w:rPr>
        <w:t xml:space="preserve">” </w:t>
      </w:r>
      <w:r w:rsidR="00A17CE4">
        <w:rPr>
          <w:lang w:val="en-GB"/>
        </w:rPr>
        <w:t>is available</w:t>
      </w:r>
    </w:p>
    <w:p w14:paraId="3224FFF4" w14:textId="01D3AAE4" w:rsidR="00A17CE4" w:rsidRPr="00D036C4" w:rsidRDefault="00A17CE4" w:rsidP="00D8470D">
      <w:pPr>
        <w:rPr>
          <w:lang w:val="en-GB"/>
        </w:rPr>
      </w:pPr>
      <w:r>
        <w:rPr>
          <w:lang w:val="en-GB"/>
        </w:rPr>
        <w:t>If no 1</w:t>
      </w:r>
      <w:r w:rsidR="00823465">
        <w:rPr>
          <w:lang w:val="en-GB"/>
        </w:rPr>
        <w:t xml:space="preserve"> in figure 4</w:t>
      </w:r>
      <w:r>
        <w:rPr>
          <w:lang w:val="en-GB"/>
        </w:rPr>
        <w:t xml:space="preserve"> is checked</w:t>
      </w:r>
      <w:r w:rsidR="00B86798">
        <w:rPr>
          <w:lang w:val="en-GB"/>
        </w:rPr>
        <w:t xml:space="preserve">, </w:t>
      </w:r>
      <w:r w:rsidR="00B86798" w:rsidRPr="00B86798">
        <w:rPr>
          <w:color w:val="FF0000"/>
          <w:lang w:val="en-GB"/>
        </w:rPr>
        <w:t>then</w:t>
      </w:r>
      <w:r>
        <w:rPr>
          <w:lang w:val="en-GB"/>
        </w:rPr>
        <w:t>:</w:t>
      </w:r>
    </w:p>
    <w:p w14:paraId="50D37FFB" w14:textId="6C7FA1CE" w:rsidR="00EA2855" w:rsidRPr="00D036C4" w:rsidRDefault="00EA2855" w:rsidP="00D8470D">
      <w:pPr>
        <w:rPr>
          <w:lang w:val="en-GB"/>
        </w:rPr>
      </w:pPr>
      <w:r w:rsidRPr="00D036C4">
        <w:rPr>
          <w:lang w:val="en-GB"/>
        </w:rPr>
        <w:t xml:space="preserve">Nr 2 is </w:t>
      </w:r>
      <w:r w:rsidR="00A17CE4">
        <w:rPr>
          <w:lang w:val="en-GB"/>
        </w:rPr>
        <w:t>set to</w:t>
      </w:r>
      <w:r w:rsidR="00A17CE4" w:rsidRPr="00D036C4">
        <w:rPr>
          <w:lang w:val="en-GB"/>
        </w:rPr>
        <w:t xml:space="preserve"> </w:t>
      </w:r>
      <w:r w:rsidR="00A17CE4">
        <w:rPr>
          <w:lang w:val="en-GB"/>
        </w:rPr>
        <w:t>“</w:t>
      </w:r>
      <w:r w:rsidRPr="00D036C4">
        <w:rPr>
          <w:lang w:val="en-GB"/>
        </w:rPr>
        <w:t xml:space="preserve">1 </w:t>
      </w:r>
      <w:r w:rsidR="00A17CE4">
        <w:rPr>
          <w:lang w:val="en-GB"/>
        </w:rPr>
        <w:t>“</w:t>
      </w:r>
    </w:p>
    <w:p w14:paraId="5CE1A316" w14:textId="28DAC641" w:rsidR="00D8470D" w:rsidRPr="00D036C4" w:rsidRDefault="00545C0A" w:rsidP="00D8470D">
      <w:pPr>
        <w:rPr>
          <w:lang w:val="en-GB"/>
        </w:rPr>
      </w:pPr>
      <w:r w:rsidRPr="00D036C4">
        <w:rPr>
          <w:lang w:val="en-GB"/>
        </w:rPr>
        <w:t>Nr 4</w:t>
      </w:r>
      <w:r w:rsidR="006E01B2">
        <w:rPr>
          <w:lang w:val="en-GB"/>
        </w:rPr>
        <w:t>:</w:t>
      </w:r>
      <w:r w:rsidRPr="00D036C4">
        <w:rPr>
          <w:lang w:val="en-GB"/>
        </w:rPr>
        <w:t xml:space="preserve"> </w:t>
      </w:r>
      <w:r w:rsidR="00C5004D" w:rsidRPr="00D036C4">
        <w:rPr>
          <w:lang w:val="en-GB"/>
        </w:rPr>
        <w:t xml:space="preserve"> </w:t>
      </w:r>
      <w:r w:rsidRPr="00D036C4">
        <w:rPr>
          <w:lang w:val="en-GB"/>
        </w:rPr>
        <w:t>Selvbygger</w:t>
      </w:r>
      <w:r w:rsidR="006E01B2">
        <w:rPr>
          <w:lang w:val="en-GB"/>
        </w:rPr>
        <w:t xml:space="preserve"> </w:t>
      </w:r>
      <w:r w:rsidRPr="00D036C4">
        <w:rPr>
          <w:lang w:val="en-GB"/>
        </w:rPr>
        <w:t>(Tiltakshaver)</w:t>
      </w:r>
      <w:r w:rsidR="00EA2855" w:rsidRPr="00D036C4">
        <w:rPr>
          <w:lang w:val="en-GB"/>
        </w:rPr>
        <w:t xml:space="preserve"> can be chosen from the list of responsible</w:t>
      </w:r>
      <w:r w:rsidRPr="00D036C4">
        <w:rPr>
          <w:lang w:val="en-GB"/>
        </w:rPr>
        <w:t xml:space="preserve"> parts.</w:t>
      </w:r>
    </w:p>
    <w:p w14:paraId="573A7A34" w14:textId="6BF4768A" w:rsidR="00545C0A" w:rsidRPr="006E01B2" w:rsidRDefault="00545C0A" w:rsidP="00D8470D">
      <w:pPr>
        <w:pStyle w:val="Bildetekst"/>
        <w:jc w:val="left"/>
        <w:rPr>
          <w:b w:val="0"/>
          <w:sz w:val="22"/>
          <w:szCs w:val="22"/>
          <w:lang w:val="en-GB"/>
        </w:rPr>
      </w:pPr>
      <w:r w:rsidRPr="006E01B2">
        <w:rPr>
          <w:b w:val="0"/>
          <w:sz w:val="22"/>
          <w:szCs w:val="22"/>
          <w:lang w:val="en-GB"/>
        </w:rPr>
        <w:t>Nr 5 is not shown</w:t>
      </w:r>
      <w:r w:rsidR="00FA06E1" w:rsidRPr="006E01B2">
        <w:rPr>
          <w:b w:val="0"/>
          <w:sz w:val="22"/>
          <w:szCs w:val="22"/>
          <w:lang w:val="en-GB"/>
        </w:rPr>
        <w:t xml:space="preserve"> </w:t>
      </w:r>
    </w:p>
    <w:p w14:paraId="796EF65A" w14:textId="77777777" w:rsidR="00D8470D" w:rsidRPr="00D036C4" w:rsidRDefault="00D068FF" w:rsidP="00545C0A">
      <w:pPr>
        <w:rPr>
          <w:lang w:val="en-GB"/>
        </w:rPr>
      </w:pPr>
      <w:r w:rsidRPr="00D036C4">
        <w:rPr>
          <w:lang w:val="en-GB"/>
        </w:rPr>
        <w:t xml:space="preserve">Nr 3 </w:t>
      </w:r>
      <w:r w:rsidR="00D036C4" w:rsidRPr="00D036C4">
        <w:rPr>
          <w:lang w:val="en-GB"/>
        </w:rPr>
        <w:t>(area of responsibility</w:t>
      </w:r>
      <w:r w:rsidR="00D036C4">
        <w:rPr>
          <w:lang w:val="en-GB"/>
        </w:rPr>
        <w:t>)</w:t>
      </w:r>
      <w:r w:rsidR="00D036C4" w:rsidRPr="00D036C4">
        <w:rPr>
          <w:lang w:val="en-GB"/>
        </w:rPr>
        <w:t xml:space="preserve"> </w:t>
      </w:r>
      <w:r w:rsidRPr="00D036C4">
        <w:rPr>
          <w:lang w:val="en-GB"/>
        </w:rPr>
        <w:t>is not linked to Samsvarserklæring.</w:t>
      </w:r>
    </w:p>
    <w:p w14:paraId="30EDD641" w14:textId="77777777" w:rsidR="004A0E0B" w:rsidRPr="00D036C4" w:rsidRDefault="004A0E0B" w:rsidP="004A0E0B">
      <w:pPr>
        <w:pStyle w:val="Overskrift4"/>
        <w:rPr>
          <w:sz w:val="20"/>
          <w:lang w:val="en-GB"/>
        </w:rPr>
      </w:pPr>
      <w:r w:rsidRPr="00D036C4">
        <w:rPr>
          <w:lang w:val="en-GB"/>
        </w:rPr>
        <w:br w:type="column"/>
      </w:r>
      <w:r w:rsidRPr="00D036C4">
        <w:rPr>
          <w:sz w:val="20"/>
          <w:lang w:val="en-GB"/>
        </w:rPr>
        <w:t>Sub menu Ansvarsfordeling – Utførelse</w:t>
      </w:r>
    </w:p>
    <w:p w14:paraId="2F414352" w14:textId="77777777" w:rsidR="004A0E0B" w:rsidRPr="00D036C4" w:rsidRDefault="004A0E0B" w:rsidP="004A0E0B">
      <w:pPr>
        <w:rPr>
          <w:lang w:val="en-GB"/>
        </w:rPr>
      </w:pPr>
    </w:p>
    <w:p w14:paraId="75C0741B" w14:textId="677907E9" w:rsidR="004A0E0B" w:rsidRPr="00D036C4" w:rsidRDefault="00823465" w:rsidP="004A0E0B">
      <w:pPr>
        <w:keepNext/>
        <w:rPr>
          <w:lang w:val="en-GB"/>
        </w:rPr>
      </w:pPr>
      <w:r>
        <w:rPr>
          <w:noProof/>
          <w:lang w:val="en-US" w:eastAsia="nb-NO"/>
        </w:rPr>
        <w:drawing>
          <wp:inline distT="0" distB="0" distL="0" distR="0" wp14:anchorId="25F02FA3" wp14:editId="6E7707F4">
            <wp:extent cx="5270500" cy="4331335"/>
            <wp:effectExtent l="0" t="0" r="12700" b="1206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3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2F69" w14:textId="77777777" w:rsidR="004A0E0B" w:rsidRPr="00D036C4" w:rsidRDefault="004A0E0B" w:rsidP="004A0E0B">
      <w:pPr>
        <w:pStyle w:val="Bildetekst"/>
        <w:jc w:val="left"/>
        <w:rPr>
          <w:lang w:val="en-GB"/>
        </w:rPr>
      </w:pPr>
      <w:r w:rsidRPr="00D036C4">
        <w:rPr>
          <w:lang w:val="en-GB"/>
        </w:rPr>
        <w:t xml:space="preserve">Figure </w:t>
      </w:r>
      <w:r w:rsidR="006E16F3" w:rsidRPr="00D036C4">
        <w:rPr>
          <w:lang w:val="en-GB"/>
        </w:rPr>
        <w:fldChar w:fldCharType="begin"/>
      </w:r>
      <w:r w:rsidRPr="00D036C4">
        <w:rPr>
          <w:lang w:val="en-GB"/>
        </w:rPr>
        <w:instrText xml:space="preserve"> SEQ Figure \* ARABIC </w:instrText>
      </w:r>
      <w:r w:rsidR="006E16F3" w:rsidRPr="00D036C4">
        <w:rPr>
          <w:lang w:val="en-GB"/>
        </w:rPr>
        <w:fldChar w:fldCharType="separate"/>
      </w:r>
      <w:r w:rsidR="006F38A3" w:rsidRPr="00D036C4">
        <w:rPr>
          <w:noProof/>
          <w:lang w:val="en-GB"/>
        </w:rPr>
        <w:t>5</w:t>
      </w:r>
      <w:r w:rsidR="006E16F3" w:rsidRPr="00D036C4">
        <w:rPr>
          <w:lang w:val="en-GB"/>
        </w:rPr>
        <w:fldChar w:fldCharType="end"/>
      </w:r>
    </w:p>
    <w:p w14:paraId="0DAEB5E0" w14:textId="77777777" w:rsidR="00C5004D" w:rsidRPr="00D036C4" w:rsidRDefault="00C5004D" w:rsidP="00EE6360">
      <w:pPr>
        <w:rPr>
          <w:lang w:val="en-GB"/>
        </w:rPr>
      </w:pPr>
    </w:p>
    <w:p w14:paraId="0284070E" w14:textId="77777777" w:rsidR="00C5004D" w:rsidRPr="00D036C4" w:rsidRDefault="00C5004D" w:rsidP="00C5004D">
      <w:pPr>
        <w:rPr>
          <w:lang w:val="en-GB"/>
        </w:rPr>
      </w:pPr>
      <w:r w:rsidRPr="00D036C4">
        <w:rPr>
          <w:lang w:val="en-GB"/>
        </w:rPr>
        <w:t>Application types where it is mandatory to have at least one entry for Utførelse should still have it even when Selvbygger is the only responsible part for Utførelse.</w:t>
      </w:r>
    </w:p>
    <w:p w14:paraId="1E0F4BCD" w14:textId="77777777" w:rsidR="00C5004D" w:rsidRDefault="00C5004D" w:rsidP="00C5004D">
      <w:pPr>
        <w:rPr>
          <w:lang w:val="en-GB"/>
        </w:rPr>
      </w:pPr>
    </w:p>
    <w:p w14:paraId="4BDBB54A" w14:textId="77777777" w:rsidR="00FA06E1" w:rsidRPr="00D036C4" w:rsidRDefault="00FA06E1" w:rsidP="00C5004D">
      <w:pPr>
        <w:rPr>
          <w:lang w:val="en-GB"/>
        </w:rPr>
      </w:pPr>
      <w:r>
        <w:rPr>
          <w:lang w:val="en-GB"/>
        </w:rPr>
        <w:t>If no 5 in figure 2 is chosen:</w:t>
      </w:r>
    </w:p>
    <w:p w14:paraId="4274B0EA" w14:textId="77777777" w:rsidR="00823465" w:rsidRDefault="00823465" w:rsidP="00823465">
      <w:pPr>
        <w:rPr>
          <w:lang w:val="en-GB"/>
        </w:rPr>
      </w:pPr>
      <w:r w:rsidRPr="00D036C4">
        <w:rPr>
          <w:lang w:val="en-GB"/>
        </w:rPr>
        <w:t>Nr 1 - “</w:t>
      </w:r>
      <w:r>
        <w:rPr>
          <w:lang w:val="en-GB"/>
        </w:rPr>
        <w:t>Ansvarsområde gjelder selvbygger</w:t>
      </w:r>
      <w:r w:rsidRPr="00D036C4">
        <w:rPr>
          <w:lang w:val="en-GB"/>
        </w:rPr>
        <w:t xml:space="preserve">” </w:t>
      </w:r>
      <w:r>
        <w:rPr>
          <w:lang w:val="en-GB"/>
        </w:rPr>
        <w:t>is available</w:t>
      </w:r>
    </w:p>
    <w:p w14:paraId="11B3D442" w14:textId="57CEA9D8" w:rsidR="00823465" w:rsidRPr="00D036C4" w:rsidRDefault="00823465" w:rsidP="00823465">
      <w:pPr>
        <w:rPr>
          <w:lang w:val="en-GB"/>
        </w:rPr>
      </w:pPr>
      <w:r>
        <w:rPr>
          <w:lang w:val="en-GB"/>
        </w:rPr>
        <w:t>If no 1 in figure 5 is checked:</w:t>
      </w:r>
    </w:p>
    <w:p w14:paraId="3AE293E3" w14:textId="77777777" w:rsidR="00823465" w:rsidRPr="00D036C4" w:rsidRDefault="00823465" w:rsidP="00823465">
      <w:pPr>
        <w:rPr>
          <w:lang w:val="en-GB"/>
        </w:rPr>
      </w:pPr>
      <w:r w:rsidRPr="00D036C4">
        <w:rPr>
          <w:lang w:val="en-GB"/>
        </w:rPr>
        <w:t xml:space="preserve">Nr 2 is </w:t>
      </w:r>
      <w:r>
        <w:rPr>
          <w:lang w:val="en-GB"/>
        </w:rPr>
        <w:t>set to</w:t>
      </w:r>
      <w:r w:rsidRPr="00D036C4">
        <w:rPr>
          <w:lang w:val="en-GB"/>
        </w:rPr>
        <w:t xml:space="preserve"> </w:t>
      </w:r>
      <w:r>
        <w:rPr>
          <w:lang w:val="en-GB"/>
        </w:rPr>
        <w:t>“</w:t>
      </w:r>
      <w:r w:rsidRPr="00D036C4">
        <w:rPr>
          <w:lang w:val="en-GB"/>
        </w:rPr>
        <w:t xml:space="preserve">1 </w:t>
      </w:r>
      <w:r>
        <w:rPr>
          <w:lang w:val="en-GB"/>
        </w:rPr>
        <w:t>“</w:t>
      </w:r>
    </w:p>
    <w:p w14:paraId="21502FE0" w14:textId="77777777" w:rsidR="00823465" w:rsidRPr="00D036C4" w:rsidRDefault="00823465" w:rsidP="00823465">
      <w:pPr>
        <w:rPr>
          <w:lang w:val="en-GB"/>
        </w:rPr>
      </w:pPr>
      <w:r w:rsidRPr="00D036C4">
        <w:rPr>
          <w:lang w:val="en-GB"/>
        </w:rPr>
        <w:t>Nr 4</w:t>
      </w:r>
      <w:r>
        <w:rPr>
          <w:lang w:val="en-GB"/>
        </w:rPr>
        <w:t>:</w:t>
      </w:r>
      <w:r w:rsidRPr="00D036C4">
        <w:rPr>
          <w:lang w:val="en-GB"/>
        </w:rPr>
        <w:t xml:space="preserve">  Selvbygger</w:t>
      </w:r>
      <w:r>
        <w:rPr>
          <w:lang w:val="en-GB"/>
        </w:rPr>
        <w:t xml:space="preserve"> </w:t>
      </w:r>
      <w:r w:rsidRPr="00D036C4">
        <w:rPr>
          <w:lang w:val="en-GB"/>
        </w:rPr>
        <w:t>(Tiltakshaver) can be chosen from the list of responsible parts.</w:t>
      </w:r>
    </w:p>
    <w:p w14:paraId="1C4977FF" w14:textId="77777777" w:rsidR="00823465" w:rsidRPr="006E01B2" w:rsidRDefault="00823465" w:rsidP="00823465">
      <w:pPr>
        <w:pStyle w:val="Bildetekst"/>
        <w:jc w:val="left"/>
        <w:rPr>
          <w:b w:val="0"/>
          <w:sz w:val="22"/>
          <w:szCs w:val="22"/>
          <w:lang w:val="en-GB"/>
        </w:rPr>
      </w:pPr>
      <w:r w:rsidRPr="006E01B2">
        <w:rPr>
          <w:b w:val="0"/>
          <w:sz w:val="22"/>
          <w:szCs w:val="22"/>
          <w:lang w:val="en-GB"/>
        </w:rPr>
        <w:t xml:space="preserve">Nr 5 is not shown </w:t>
      </w:r>
    </w:p>
    <w:p w14:paraId="498D4063" w14:textId="77777777" w:rsidR="00823465" w:rsidRPr="00D036C4" w:rsidRDefault="00823465" w:rsidP="00823465">
      <w:pPr>
        <w:rPr>
          <w:lang w:val="en-GB"/>
        </w:rPr>
      </w:pPr>
      <w:r w:rsidRPr="00D036C4">
        <w:rPr>
          <w:lang w:val="en-GB"/>
        </w:rPr>
        <w:t>Nr 3 (area of responsibility</w:t>
      </w:r>
      <w:r>
        <w:rPr>
          <w:lang w:val="en-GB"/>
        </w:rPr>
        <w:t>)</w:t>
      </w:r>
      <w:r w:rsidRPr="00D036C4">
        <w:rPr>
          <w:lang w:val="en-GB"/>
        </w:rPr>
        <w:t xml:space="preserve"> is not linked to Samsvarserklæring.</w:t>
      </w:r>
    </w:p>
    <w:p w14:paraId="2F3CFB92" w14:textId="77777777" w:rsidR="00C62728" w:rsidRPr="00D036C4" w:rsidRDefault="00C62728" w:rsidP="007E1F24">
      <w:pPr>
        <w:rPr>
          <w:lang w:val="en-GB"/>
        </w:rPr>
      </w:pPr>
    </w:p>
    <w:p w14:paraId="518BD725" w14:textId="77777777" w:rsidR="00F34D60" w:rsidRPr="00D036C4" w:rsidRDefault="002E1D2F" w:rsidP="00307830">
      <w:pPr>
        <w:pStyle w:val="Overskrift3"/>
      </w:pPr>
      <w:bookmarkStart w:id="13" w:name="_Toc214473302"/>
      <w:bookmarkStart w:id="14" w:name="_Toc214589179"/>
      <w:bookmarkEnd w:id="13"/>
      <w:bookmarkEnd w:id="14"/>
      <w:r w:rsidRPr="00D036C4">
        <w:br w:type="column"/>
      </w:r>
      <w:bookmarkStart w:id="15" w:name="_Toc224721701"/>
      <w:r w:rsidR="00F34D60" w:rsidRPr="00D036C4">
        <w:t>Menu Gjennomføringsplan – Egenerklæring</w:t>
      </w:r>
      <w:bookmarkEnd w:id="15"/>
    </w:p>
    <w:p w14:paraId="7CC98EBD" w14:textId="77777777" w:rsidR="00EE7A17" w:rsidRPr="00D036C4" w:rsidRDefault="00EE7A17" w:rsidP="00EE7A17">
      <w:pPr>
        <w:rPr>
          <w:lang w:val="en-GB"/>
        </w:rPr>
      </w:pPr>
    </w:p>
    <w:p w14:paraId="5B75E2DE" w14:textId="77777777" w:rsidR="006F38A3" w:rsidRPr="00D036C4" w:rsidRDefault="006F38A3" w:rsidP="006F38A3">
      <w:pPr>
        <w:keepNext/>
        <w:rPr>
          <w:lang w:val="en-GB"/>
        </w:rPr>
      </w:pPr>
      <w:r w:rsidRPr="00D036C4">
        <w:rPr>
          <w:noProof/>
          <w:lang w:val="en-US" w:eastAsia="nb-NO"/>
        </w:rPr>
        <w:drawing>
          <wp:inline distT="0" distB="0" distL="0" distR="0" wp14:anchorId="46463ADC" wp14:editId="0F4CF1DA">
            <wp:extent cx="5270500" cy="6021070"/>
            <wp:effectExtent l="25400" t="0" r="0" b="0"/>
            <wp:docPr id="15" name="Bilde 14" descr="Selvbygger-egenerkl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vbygger-egenerklering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D4261" w14:textId="77777777" w:rsidR="00AD0E22" w:rsidRPr="00D036C4" w:rsidRDefault="006F38A3" w:rsidP="006F38A3">
      <w:pPr>
        <w:pStyle w:val="Bildetekst"/>
        <w:jc w:val="left"/>
        <w:rPr>
          <w:lang w:val="en-GB"/>
        </w:rPr>
      </w:pPr>
      <w:r w:rsidRPr="00D036C4">
        <w:rPr>
          <w:lang w:val="en-GB"/>
        </w:rPr>
        <w:t xml:space="preserve">Figure </w:t>
      </w:r>
      <w:r w:rsidR="006E16F3" w:rsidRPr="00D036C4">
        <w:rPr>
          <w:lang w:val="en-GB"/>
        </w:rPr>
        <w:fldChar w:fldCharType="begin"/>
      </w:r>
      <w:r w:rsidRPr="00D036C4">
        <w:rPr>
          <w:lang w:val="en-GB"/>
        </w:rPr>
        <w:instrText xml:space="preserve"> SEQ Figure \* ARABIC </w:instrText>
      </w:r>
      <w:r w:rsidR="006E16F3" w:rsidRPr="00D036C4">
        <w:rPr>
          <w:lang w:val="en-GB"/>
        </w:rPr>
        <w:fldChar w:fldCharType="separate"/>
      </w:r>
      <w:r w:rsidRPr="00D036C4">
        <w:rPr>
          <w:noProof/>
          <w:lang w:val="en-GB"/>
        </w:rPr>
        <w:t>6</w:t>
      </w:r>
      <w:r w:rsidR="006E16F3" w:rsidRPr="00D036C4">
        <w:rPr>
          <w:lang w:val="en-GB"/>
        </w:rPr>
        <w:fldChar w:fldCharType="end"/>
      </w:r>
    </w:p>
    <w:p w14:paraId="4A385403" w14:textId="77777777" w:rsidR="00AD0E22" w:rsidRPr="00D036C4" w:rsidRDefault="00AD0E22" w:rsidP="007E1F24">
      <w:pPr>
        <w:rPr>
          <w:lang w:val="en-GB"/>
        </w:rPr>
      </w:pPr>
    </w:p>
    <w:p w14:paraId="6DFBC995" w14:textId="77777777" w:rsidR="00F125FF" w:rsidRPr="00D036C4" w:rsidRDefault="00F125FF" w:rsidP="007E1F24">
      <w:pPr>
        <w:rPr>
          <w:lang w:val="en-GB"/>
        </w:rPr>
      </w:pPr>
      <w:r w:rsidRPr="00D036C4">
        <w:rPr>
          <w:lang w:val="en-GB"/>
        </w:rPr>
        <w:t xml:space="preserve">This submenu </w:t>
      </w:r>
      <w:r w:rsidR="00422C83" w:rsidRPr="00D036C4">
        <w:rPr>
          <w:lang w:val="en-GB"/>
        </w:rPr>
        <w:t>appears</w:t>
      </w:r>
      <w:r w:rsidRPr="00D036C4">
        <w:rPr>
          <w:lang w:val="en-GB"/>
        </w:rPr>
        <w:t xml:space="preserve"> only </w:t>
      </w:r>
      <w:r w:rsidR="00422C83" w:rsidRPr="00D036C4">
        <w:rPr>
          <w:lang w:val="en-GB"/>
        </w:rPr>
        <w:t>when</w:t>
      </w:r>
      <w:r w:rsidRPr="00D036C4">
        <w:rPr>
          <w:lang w:val="en-GB"/>
        </w:rPr>
        <w:t xml:space="preserve"> application types: midlertidig brukstillatelse and</w:t>
      </w:r>
      <w:r w:rsidR="00422C83" w:rsidRPr="00D036C4">
        <w:rPr>
          <w:lang w:val="en-GB"/>
        </w:rPr>
        <w:t>/or</w:t>
      </w:r>
      <w:r w:rsidRPr="00D036C4">
        <w:rPr>
          <w:lang w:val="en-GB"/>
        </w:rPr>
        <w:t xml:space="preserve"> ferdigattest.</w:t>
      </w:r>
    </w:p>
    <w:p w14:paraId="6F7158CE" w14:textId="77777777" w:rsidR="00AB5735" w:rsidRPr="00D036C4" w:rsidRDefault="00F125FF" w:rsidP="007E1F24">
      <w:pPr>
        <w:rPr>
          <w:lang w:val="en-GB"/>
        </w:rPr>
      </w:pPr>
      <w:r w:rsidRPr="00D036C4">
        <w:rPr>
          <w:lang w:val="en-GB"/>
        </w:rPr>
        <w:t>This submenu appears only if Selvbygger</w:t>
      </w:r>
      <w:r w:rsidR="006F38A3" w:rsidRPr="00D036C4">
        <w:rPr>
          <w:lang w:val="en-GB"/>
        </w:rPr>
        <w:t xml:space="preserve"> is a Part and</w:t>
      </w:r>
      <w:r w:rsidRPr="00D036C4">
        <w:rPr>
          <w:lang w:val="en-GB"/>
        </w:rPr>
        <w:t xml:space="preserve"> </w:t>
      </w:r>
      <w:r w:rsidR="006F38A3" w:rsidRPr="00D036C4">
        <w:rPr>
          <w:lang w:val="en-GB"/>
        </w:rPr>
        <w:t>contains</w:t>
      </w:r>
      <w:r w:rsidRPr="00D036C4">
        <w:rPr>
          <w:lang w:val="en-GB"/>
        </w:rPr>
        <w:t xml:space="preserve"> data from earlier applications in the building case.</w:t>
      </w:r>
    </w:p>
    <w:p w14:paraId="6A68C474" w14:textId="77777777" w:rsidR="00AB5735" w:rsidRPr="00D036C4" w:rsidRDefault="00AB5735" w:rsidP="007E1F24">
      <w:pPr>
        <w:rPr>
          <w:lang w:val="en-GB"/>
        </w:rPr>
      </w:pPr>
    </w:p>
    <w:p w14:paraId="50458C74" w14:textId="02FC98F8" w:rsidR="00F125FF" w:rsidRPr="00D036C4" w:rsidRDefault="00AB5735" w:rsidP="007E1F24">
      <w:pPr>
        <w:rPr>
          <w:lang w:val="en-GB"/>
        </w:rPr>
      </w:pPr>
      <w:r w:rsidRPr="00D036C4">
        <w:rPr>
          <w:lang w:val="en-GB"/>
        </w:rPr>
        <w:t xml:space="preserve">Egenerklæring is not linked to any area of responsibility as </w:t>
      </w:r>
      <w:r w:rsidR="00D068FF" w:rsidRPr="00D036C4">
        <w:rPr>
          <w:lang w:val="en-GB"/>
        </w:rPr>
        <w:t xml:space="preserve">in </w:t>
      </w:r>
      <w:r w:rsidRPr="00D036C4">
        <w:rPr>
          <w:lang w:val="en-GB"/>
        </w:rPr>
        <w:t>Samsvarserklæring.</w:t>
      </w:r>
    </w:p>
    <w:p w14:paraId="172A10B7" w14:textId="77777777" w:rsidR="00C62728" w:rsidRPr="00D036C4" w:rsidRDefault="00C62728" w:rsidP="007E1F24">
      <w:pPr>
        <w:rPr>
          <w:lang w:val="en-GB"/>
        </w:rPr>
      </w:pPr>
    </w:p>
    <w:p w14:paraId="43CFF666" w14:textId="77777777" w:rsidR="00115692" w:rsidRPr="00D036C4" w:rsidRDefault="00B77482" w:rsidP="00115692">
      <w:pPr>
        <w:pStyle w:val="Overskrift2"/>
        <w:rPr>
          <w:lang w:val="en-GB"/>
        </w:rPr>
      </w:pPr>
      <w:r w:rsidRPr="00D036C4">
        <w:rPr>
          <w:lang w:val="en-GB"/>
        </w:rPr>
        <w:br w:type="column"/>
      </w:r>
      <w:bookmarkStart w:id="16" w:name="_Toc224721702"/>
      <w:r w:rsidR="00857310" w:rsidRPr="00D036C4">
        <w:rPr>
          <w:lang w:val="en-GB"/>
        </w:rPr>
        <w:t>Locking and signing</w:t>
      </w:r>
      <w:bookmarkEnd w:id="16"/>
    </w:p>
    <w:p w14:paraId="1C2C908E" w14:textId="77777777" w:rsidR="00E975D2" w:rsidRPr="00D036C4" w:rsidRDefault="00E975D2" w:rsidP="007E1F24">
      <w:pPr>
        <w:rPr>
          <w:b/>
          <w:lang w:val="en-GB"/>
        </w:rPr>
      </w:pPr>
    </w:p>
    <w:p w14:paraId="74B267D5" w14:textId="77777777" w:rsidR="00115692" w:rsidRPr="00D036C4" w:rsidRDefault="00E975D2" w:rsidP="00307830">
      <w:pPr>
        <w:pStyle w:val="Overskrift3"/>
      </w:pPr>
      <w:bookmarkStart w:id="17" w:name="_Toc224721703"/>
      <w:r w:rsidRPr="00D036C4">
        <w:t>Selvbygger – the only responsible part.</w:t>
      </w:r>
      <w:bookmarkEnd w:id="17"/>
    </w:p>
    <w:p w14:paraId="7B4644D2" w14:textId="77777777" w:rsidR="00BC0F92" w:rsidRPr="00F24D14" w:rsidRDefault="00BC0F92" w:rsidP="007E1F24">
      <w:pPr>
        <w:rPr>
          <w:lang w:val="en-GB"/>
        </w:rPr>
      </w:pPr>
    </w:p>
    <w:p w14:paraId="51CB229A" w14:textId="77777777" w:rsidR="00115692" w:rsidRPr="00D036C4" w:rsidRDefault="00115692" w:rsidP="007E1F24">
      <w:pPr>
        <w:rPr>
          <w:b/>
          <w:i/>
          <w:lang w:val="en-GB"/>
        </w:rPr>
      </w:pPr>
      <w:r w:rsidRPr="00D036C4">
        <w:rPr>
          <w:b/>
          <w:i/>
          <w:lang w:val="en-GB"/>
        </w:rPr>
        <w:t>Figure 2.</w:t>
      </w:r>
    </w:p>
    <w:p w14:paraId="78FB4097" w14:textId="77777777" w:rsidR="007E1F24" w:rsidRPr="00D036C4" w:rsidRDefault="00B77482" w:rsidP="007E1F24">
      <w:pPr>
        <w:rPr>
          <w:b/>
          <w:i/>
          <w:lang w:val="en-GB"/>
        </w:rPr>
      </w:pPr>
      <w:r w:rsidRPr="00D036C4">
        <w:rPr>
          <w:lang w:val="en-GB"/>
        </w:rPr>
        <w:t>If nr 2</w:t>
      </w:r>
      <w:r w:rsidR="001269E7" w:rsidRPr="00D036C4">
        <w:rPr>
          <w:lang w:val="en-GB"/>
        </w:rPr>
        <w:t xml:space="preserve"> Ja,</w:t>
      </w:r>
      <w:r w:rsidR="007E1F24" w:rsidRPr="00D036C4">
        <w:rPr>
          <w:lang w:val="en-GB"/>
        </w:rPr>
        <w:t xml:space="preserve"> </w:t>
      </w:r>
      <w:r w:rsidR="00115692" w:rsidRPr="00D036C4">
        <w:rPr>
          <w:lang w:val="en-GB"/>
        </w:rPr>
        <w:t>then</w:t>
      </w:r>
    </w:p>
    <w:p w14:paraId="59E9C81B" w14:textId="77777777" w:rsidR="00115692" w:rsidRPr="00D036C4" w:rsidRDefault="007E1F24" w:rsidP="00115692">
      <w:pPr>
        <w:pStyle w:val="Listeavsnitt"/>
        <w:numPr>
          <w:ilvl w:val="0"/>
          <w:numId w:val="22"/>
        </w:numPr>
        <w:rPr>
          <w:lang w:val="en-GB"/>
        </w:rPr>
      </w:pPr>
      <w:r w:rsidRPr="00D036C4">
        <w:rPr>
          <w:lang w:val="en-GB"/>
        </w:rPr>
        <w:t xml:space="preserve">There are no any other responsible persons or companies in the application besides </w:t>
      </w:r>
      <w:r w:rsidR="00B77482" w:rsidRPr="00D036C4">
        <w:rPr>
          <w:lang w:val="en-GB"/>
        </w:rPr>
        <w:t>Selvbygger (til</w:t>
      </w:r>
      <w:r w:rsidRPr="00D036C4">
        <w:rPr>
          <w:lang w:val="en-GB"/>
        </w:rPr>
        <w:t>takshaver</w:t>
      </w:r>
      <w:r w:rsidR="00B77482" w:rsidRPr="00D036C4">
        <w:rPr>
          <w:lang w:val="en-GB"/>
        </w:rPr>
        <w:t>).</w:t>
      </w:r>
    </w:p>
    <w:p w14:paraId="78AE9955" w14:textId="2F852707" w:rsidR="00115692" w:rsidRPr="00D036C4" w:rsidRDefault="00115692" w:rsidP="004C5952">
      <w:pPr>
        <w:pStyle w:val="Listeavsnitt"/>
        <w:numPr>
          <w:ilvl w:val="0"/>
          <w:numId w:val="22"/>
        </w:numPr>
        <w:rPr>
          <w:lang w:val="en-GB"/>
        </w:rPr>
      </w:pPr>
      <w:r w:rsidRPr="00D036C4">
        <w:rPr>
          <w:lang w:val="en-GB"/>
        </w:rPr>
        <w:t>Application must be locked (</w:t>
      </w:r>
      <w:r w:rsidRPr="00D036C4">
        <w:rPr>
          <w:b/>
          <w:i/>
          <w:lang w:val="en-GB"/>
        </w:rPr>
        <w:t xml:space="preserve">figure </w:t>
      </w:r>
      <w:r w:rsidR="00B77482" w:rsidRPr="00D036C4">
        <w:rPr>
          <w:b/>
          <w:i/>
          <w:lang w:val="en-GB"/>
        </w:rPr>
        <w:t>7</w:t>
      </w:r>
      <w:r w:rsidRPr="00D036C4">
        <w:rPr>
          <w:lang w:val="en-GB"/>
        </w:rPr>
        <w:t xml:space="preserve">) when all </w:t>
      </w:r>
      <w:r w:rsidR="004C5952" w:rsidRPr="00D036C4">
        <w:rPr>
          <w:lang w:val="en-GB"/>
        </w:rPr>
        <w:t>mandatory</w:t>
      </w:r>
      <w:r w:rsidRPr="00D036C4">
        <w:rPr>
          <w:lang w:val="en-GB"/>
        </w:rPr>
        <w:t xml:space="preserve"> fields are entere</w:t>
      </w:r>
      <w:r w:rsidR="00070702" w:rsidRPr="00D036C4">
        <w:rPr>
          <w:lang w:val="en-GB"/>
        </w:rPr>
        <w:t>d</w:t>
      </w:r>
      <w:r w:rsidR="004C5952" w:rsidRPr="00D036C4">
        <w:rPr>
          <w:lang w:val="en-GB"/>
        </w:rPr>
        <w:t xml:space="preserve"> </w:t>
      </w:r>
      <w:r w:rsidRPr="00D036C4">
        <w:rPr>
          <w:lang w:val="en-GB"/>
        </w:rPr>
        <w:t>and can be sent electronically to the municipality without signatures</w:t>
      </w:r>
      <w:r w:rsidR="004C5952" w:rsidRPr="00D036C4">
        <w:rPr>
          <w:lang w:val="en-GB"/>
        </w:rPr>
        <w:t xml:space="preserve"> (</w:t>
      </w:r>
      <w:r w:rsidR="004C5952" w:rsidRPr="00D036C4">
        <w:rPr>
          <w:b/>
          <w:i/>
          <w:lang w:val="en-GB"/>
        </w:rPr>
        <w:t xml:space="preserve">figure </w:t>
      </w:r>
      <w:r w:rsidR="00B77482" w:rsidRPr="00D036C4">
        <w:rPr>
          <w:b/>
          <w:i/>
          <w:lang w:val="en-GB"/>
        </w:rPr>
        <w:t>8</w:t>
      </w:r>
      <w:r w:rsidR="004C5952" w:rsidRPr="00D036C4">
        <w:rPr>
          <w:lang w:val="en-GB"/>
        </w:rPr>
        <w:t>).</w:t>
      </w:r>
      <w:r w:rsidR="004A15AE" w:rsidRPr="00D036C4">
        <w:rPr>
          <w:lang w:val="en-GB"/>
        </w:rPr>
        <w:t xml:space="preserve"> Application can be unlocked from the same page before it was sent.</w:t>
      </w:r>
    </w:p>
    <w:p w14:paraId="5D3D56CD" w14:textId="77777777" w:rsidR="00115692" w:rsidRPr="00D036C4" w:rsidRDefault="00115692" w:rsidP="007E1F24">
      <w:pPr>
        <w:rPr>
          <w:lang w:val="en-GB"/>
        </w:rPr>
      </w:pPr>
    </w:p>
    <w:p w14:paraId="1537D94E" w14:textId="77777777" w:rsidR="00A93BF9" w:rsidRPr="00D036C4" w:rsidRDefault="00A93BF9" w:rsidP="007E1F24">
      <w:pPr>
        <w:rPr>
          <w:lang w:val="en-GB"/>
        </w:rPr>
      </w:pPr>
    </w:p>
    <w:p w14:paraId="1A984F38" w14:textId="77777777" w:rsidR="00001C76" w:rsidRPr="00D036C4" w:rsidRDefault="00001C76" w:rsidP="007E1F24">
      <w:pPr>
        <w:rPr>
          <w:lang w:val="en-GB"/>
        </w:rPr>
      </w:pPr>
    </w:p>
    <w:p w14:paraId="6023CE90" w14:textId="77777777" w:rsidR="00001C76" w:rsidRPr="00D036C4" w:rsidRDefault="00001C76" w:rsidP="00001C76">
      <w:pPr>
        <w:keepNext/>
        <w:rPr>
          <w:lang w:val="en-GB"/>
        </w:rPr>
      </w:pPr>
      <w:r w:rsidRPr="00D036C4">
        <w:rPr>
          <w:noProof/>
          <w:lang w:val="en-US" w:eastAsia="nb-NO"/>
        </w:rPr>
        <w:drawing>
          <wp:inline distT="0" distB="0" distL="0" distR="0" wp14:anchorId="15E6E934" wp14:editId="568D1B6C">
            <wp:extent cx="5270500" cy="3736975"/>
            <wp:effectExtent l="25400" t="0" r="0" b="0"/>
            <wp:docPr id="2" name="Bilde 1" descr="Lock application selvbygger o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k application selvbygger only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8657E" w14:textId="77777777" w:rsidR="00B46129" w:rsidRPr="00D036C4" w:rsidRDefault="00001C76" w:rsidP="00001C76">
      <w:pPr>
        <w:pStyle w:val="Bildetekst"/>
        <w:jc w:val="left"/>
        <w:rPr>
          <w:lang w:val="en-GB"/>
        </w:rPr>
      </w:pPr>
      <w:r w:rsidRPr="00D036C4">
        <w:rPr>
          <w:lang w:val="en-GB"/>
        </w:rPr>
        <w:t xml:space="preserve">Figure </w:t>
      </w:r>
      <w:r w:rsidR="006E16F3" w:rsidRPr="00D036C4">
        <w:rPr>
          <w:lang w:val="en-GB"/>
        </w:rPr>
        <w:fldChar w:fldCharType="begin"/>
      </w:r>
      <w:r w:rsidR="00E17B5C" w:rsidRPr="00D036C4">
        <w:rPr>
          <w:lang w:val="en-GB"/>
        </w:rPr>
        <w:instrText xml:space="preserve"> SEQ Figure \* ARABIC </w:instrText>
      </w:r>
      <w:r w:rsidR="006E16F3" w:rsidRPr="00D036C4">
        <w:rPr>
          <w:lang w:val="en-GB"/>
        </w:rPr>
        <w:fldChar w:fldCharType="separate"/>
      </w:r>
      <w:r w:rsidR="006F38A3" w:rsidRPr="00D036C4">
        <w:rPr>
          <w:noProof/>
          <w:lang w:val="en-GB"/>
        </w:rPr>
        <w:t>7</w:t>
      </w:r>
      <w:r w:rsidR="006E16F3" w:rsidRPr="00D036C4">
        <w:rPr>
          <w:lang w:val="en-GB"/>
        </w:rPr>
        <w:fldChar w:fldCharType="end"/>
      </w:r>
    </w:p>
    <w:p w14:paraId="351A844A" w14:textId="77777777" w:rsidR="00561085" w:rsidRPr="00D036C4" w:rsidRDefault="00561085" w:rsidP="007E1F24">
      <w:pPr>
        <w:rPr>
          <w:lang w:val="en-GB"/>
        </w:rPr>
      </w:pPr>
    </w:p>
    <w:p w14:paraId="5551EBD7" w14:textId="77777777" w:rsidR="007E1F24" w:rsidRPr="00D036C4" w:rsidRDefault="007E1F24" w:rsidP="007E1F24">
      <w:pPr>
        <w:rPr>
          <w:lang w:val="en-GB"/>
        </w:rPr>
      </w:pPr>
    </w:p>
    <w:p w14:paraId="42D17298" w14:textId="77777777" w:rsidR="00001C76" w:rsidRPr="00D036C4" w:rsidRDefault="004A15AE" w:rsidP="00001C76">
      <w:pPr>
        <w:keepNext/>
        <w:rPr>
          <w:lang w:val="en-GB"/>
        </w:rPr>
      </w:pPr>
      <w:r w:rsidRPr="00D036C4">
        <w:rPr>
          <w:noProof/>
          <w:lang w:val="en-US" w:eastAsia="nb-NO"/>
        </w:rPr>
        <w:drawing>
          <wp:inline distT="0" distB="0" distL="0" distR="0" wp14:anchorId="7E61EC86" wp14:editId="0DBBDF46">
            <wp:extent cx="5270500" cy="3736975"/>
            <wp:effectExtent l="25400" t="0" r="0" b="0"/>
            <wp:docPr id="7" name="Bilde 6" descr="send application selvbyg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 application selvbygger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02BD" w14:textId="77777777" w:rsidR="00C80029" w:rsidRPr="00D036C4" w:rsidRDefault="00001C76" w:rsidP="00001C76">
      <w:pPr>
        <w:pStyle w:val="Bildetekst"/>
        <w:jc w:val="left"/>
        <w:rPr>
          <w:lang w:val="en-GB"/>
        </w:rPr>
      </w:pPr>
      <w:r w:rsidRPr="00D036C4">
        <w:rPr>
          <w:lang w:val="en-GB"/>
        </w:rPr>
        <w:t xml:space="preserve">Figure </w:t>
      </w:r>
      <w:r w:rsidR="006E16F3" w:rsidRPr="00D036C4">
        <w:rPr>
          <w:lang w:val="en-GB"/>
        </w:rPr>
        <w:fldChar w:fldCharType="begin"/>
      </w:r>
      <w:r w:rsidR="00E17B5C" w:rsidRPr="00D036C4">
        <w:rPr>
          <w:lang w:val="en-GB"/>
        </w:rPr>
        <w:instrText xml:space="preserve"> SEQ Figure \* ARABIC </w:instrText>
      </w:r>
      <w:r w:rsidR="006E16F3" w:rsidRPr="00D036C4">
        <w:rPr>
          <w:lang w:val="en-GB"/>
        </w:rPr>
        <w:fldChar w:fldCharType="separate"/>
      </w:r>
      <w:r w:rsidR="006F38A3" w:rsidRPr="00D036C4">
        <w:rPr>
          <w:noProof/>
          <w:lang w:val="en-GB"/>
        </w:rPr>
        <w:t>8</w:t>
      </w:r>
      <w:r w:rsidR="006E16F3" w:rsidRPr="00D036C4">
        <w:rPr>
          <w:lang w:val="en-GB"/>
        </w:rPr>
        <w:fldChar w:fldCharType="end"/>
      </w:r>
    </w:p>
    <w:p w14:paraId="6543FE79" w14:textId="77777777" w:rsidR="00C80029" w:rsidRPr="00D036C4" w:rsidRDefault="00C80029" w:rsidP="00C80029">
      <w:pPr>
        <w:rPr>
          <w:lang w:val="en-GB"/>
        </w:rPr>
      </w:pPr>
    </w:p>
    <w:p w14:paraId="7C8664DC" w14:textId="77777777" w:rsidR="00C80029" w:rsidRPr="00D036C4" w:rsidRDefault="00C80029" w:rsidP="00C80029">
      <w:pPr>
        <w:rPr>
          <w:lang w:val="en-GB"/>
        </w:rPr>
      </w:pPr>
    </w:p>
    <w:p w14:paraId="4AD84442" w14:textId="77777777" w:rsidR="00C80029" w:rsidRPr="00D036C4" w:rsidRDefault="00C80029" w:rsidP="00C80029">
      <w:pPr>
        <w:keepNext/>
        <w:rPr>
          <w:lang w:val="en-GB"/>
        </w:rPr>
      </w:pPr>
    </w:p>
    <w:p w14:paraId="65BF6706" w14:textId="77777777" w:rsidR="00001C76" w:rsidRPr="00D036C4" w:rsidRDefault="00001C76" w:rsidP="007E1F24">
      <w:pPr>
        <w:rPr>
          <w:lang w:val="en-GB"/>
        </w:rPr>
      </w:pPr>
    </w:p>
    <w:p w14:paraId="7AE04338" w14:textId="77777777" w:rsidR="00001C76" w:rsidRPr="00D036C4" w:rsidRDefault="00001C76" w:rsidP="007E1F24">
      <w:pPr>
        <w:rPr>
          <w:lang w:val="en-GB"/>
        </w:rPr>
      </w:pPr>
    </w:p>
    <w:p w14:paraId="087FA6B8" w14:textId="77777777" w:rsidR="00001C76" w:rsidRPr="00D036C4" w:rsidRDefault="00001C76" w:rsidP="007E1F24">
      <w:pPr>
        <w:rPr>
          <w:lang w:val="en-GB"/>
        </w:rPr>
      </w:pPr>
    </w:p>
    <w:p w14:paraId="242B9F90" w14:textId="77777777" w:rsidR="00FA6D13" w:rsidRPr="00D036C4" w:rsidRDefault="00FA6D13" w:rsidP="00307830">
      <w:pPr>
        <w:pStyle w:val="Overskrift3"/>
      </w:pPr>
      <w:r w:rsidRPr="00D036C4">
        <w:br w:type="column"/>
      </w:r>
      <w:bookmarkStart w:id="18" w:name="_Toc212050844"/>
      <w:bookmarkStart w:id="19" w:name="_Toc213866053"/>
      <w:bookmarkStart w:id="20" w:name="_Toc214473306"/>
      <w:bookmarkStart w:id="21" w:name="_Toc214589183"/>
      <w:bookmarkStart w:id="22" w:name="_Toc224721704"/>
      <w:bookmarkEnd w:id="18"/>
      <w:bookmarkEnd w:id="19"/>
      <w:bookmarkEnd w:id="20"/>
      <w:bookmarkEnd w:id="21"/>
      <w:r w:rsidRPr="00D036C4">
        <w:t>Selvby</w:t>
      </w:r>
      <w:r w:rsidR="009E7EB8" w:rsidRPr="00D036C4">
        <w:t>gger as an ansvarlig søker</w:t>
      </w:r>
      <w:r w:rsidR="008607BE" w:rsidRPr="00D036C4">
        <w:t>.</w:t>
      </w:r>
      <w:bookmarkEnd w:id="22"/>
    </w:p>
    <w:p w14:paraId="38950C10" w14:textId="77777777" w:rsidR="00FA6D13" w:rsidRPr="00D036C4" w:rsidRDefault="00FA6D13" w:rsidP="004C5952">
      <w:pPr>
        <w:rPr>
          <w:lang w:val="en-GB"/>
        </w:rPr>
      </w:pPr>
    </w:p>
    <w:p w14:paraId="48FC96DB" w14:textId="77777777" w:rsidR="00F24D14" w:rsidRDefault="00F24D14" w:rsidP="004C5952">
      <w:pPr>
        <w:rPr>
          <w:lang w:val="en-GB"/>
        </w:rPr>
      </w:pPr>
      <w:r>
        <w:rPr>
          <w:lang w:val="en-GB"/>
        </w:rPr>
        <w:t>Selvbygger is not able to sign electronically on behalf of other responsible parts.</w:t>
      </w:r>
    </w:p>
    <w:p w14:paraId="1D342F9E" w14:textId="77777777" w:rsidR="00F24D14" w:rsidRPr="00F24D14" w:rsidRDefault="00F24D14" w:rsidP="004C5952">
      <w:pPr>
        <w:rPr>
          <w:lang w:val="en-GB"/>
        </w:rPr>
      </w:pPr>
    </w:p>
    <w:p w14:paraId="761394FD" w14:textId="77777777" w:rsidR="00FA6D13" w:rsidRPr="00D036C4" w:rsidRDefault="00FA6D13" w:rsidP="004C5952">
      <w:pPr>
        <w:rPr>
          <w:b/>
          <w:i/>
          <w:lang w:val="en-GB"/>
        </w:rPr>
      </w:pPr>
      <w:r w:rsidRPr="00D036C4">
        <w:rPr>
          <w:b/>
          <w:i/>
          <w:lang w:val="en-GB"/>
        </w:rPr>
        <w:t>Figure 2</w:t>
      </w:r>
    </w:p>
    <w:p w14:paraId="6847B0E2" w14:textId="77777777" w:rsidR="00967AEF" w:rsidRPr="00D036C4" w:rsidRDefault="00B77482" w:rsidP="004C5952">
      <w:pPr>
        <w:rPr>
          <w:lang w:val="en-GB"/>
        </w:rPr>
      </w:pPr>
      <w:r w:rsidRPr="00D036C4">
        <w:rPr>
          <w:lang w:val="en-GB"/>
        </w:rPr>
        <w:t>If nr 2</w:t>
      </w:r>
      <w:r w:rsidR="00FA6D13" w:rsidRPr="00D036C4">
        <w:rPr>
          <w:lang w:val="en-GB"/>
        </w:rPr>
        <w:t xml:space="preserve"> is Nei</w:t>
      </w:r>
      <w:r w:rsidRPr="00D036C4">
        <w:rPr>
          <w:lang w:val="en-GB"/>
        </w:rPr>
        <w:t xml:space="preserve"> and nr 3</w:t>
      </w:r>
      <w:r w:rsidR="008607BE" w:rsidRPr="00D036C4">
        <w:rPr>
          <w:lang w:val="en-GB"/>
        </w:rPr>
        <w:t xml:space="preserve"> is checked, then:</w:t>
      </w:r>
    </w:p>
    <w:p w14:paraId="2159BB6D" w14:textId="77777777" w:rsidR="008607BE" w:rsidRPr="00D036C4" w:rsidRDefault="008607BE" w:rsidP="004C5952">
      <w:pPr>
        <w:rPr>
          <w:lang w:val="en-GB"/>
        </w:rPr>
      </w:pPr>
    </w:p>
    <w:p w14:paraId="0A77F89A" w14:textId="77777777" w:rsidR="000B6CEE" w:rsidRPr="00D036C4" w:rsidRDefault="000B6CEE" w:rsidP="00967AEF">
      <w:pPr>
        <w:pStyle w:val="Listeavsnitt"/>
        <w:numPr>
          <w:ilvl w:val="0"/>
          <w:numId w:val="22"/>
        </w:numPr>
        <w:rPr>
          <w:lang w:val="en-GB"/>
        </w:rPr>
      </w:pPr>
      <w:r w:rsidRPr="00D036C4">
        <w:rPr>
          <w:lang w:val="en-GB"/>
        </w:rPr>
        <w:t>T</w:t>
      </w:r>
      <w:r w:rsidR="00967AEF" w:rsidRPr="00D036C4">
        <w:rPr>
          <w:lang w:val="en-GB"/>
        </w:rPr>
        <w:t>here are other companies with areas of responsibility for prosjektering or/and utførelse in the application</w:t>
      </w:r>
      <w:r w:rsidR="00F25A8F" w:rsidRPr="00D036C4">
        <w:rPr>
          <w:lang w:val="en-GB"/>
        </w:rPr>
        <w:t>,</w:t>
      </w:r>
      <w:r w:rsidR="00967AEF" w:rsidRPr="00D036C4">
        <w:rPr>
          <w:lang w:val="en-GB"/>
        </w:rPr>
        <w:t xml:space="preserve"> which have to be signed. </w:t>
      </w:r>
    </w:p>
    <w:p w14:paraId="3788E1AB" w14:textId="21D33968" w:rsidR="00967AEF" w:rsidRPr="00D036C4" w:rsidRDefault="000B6CEE" w:rsidP="00967AEF">
      <w:pPr>
        <w:pStyle w:val="Listeavsnitt"/>
        <w:numPr>
          <w:ilvl w:val="0"/>
          <w:numId w:val="22"/>
        </w:numPr>
        <w:rPr>
          <w:lang w:val="en-GB"/>
        </w:rPr>
      </w:pPr>
      <w:r w:rsidRPr="00D036C4">
        <w:rPr>
          <w:lang w:val="en-GB"/>
        </w:rPr>
        <w:t>Areas of responsibility</w:t>
      </w:r>
      <w:r w:rsidR="00B77482" w:rsidRPr="00D036C4">
        <w:rPr>
          <w:lang w:val="en-GB"/>
        </w:rPr>
        <w:t>,</w:t>
      </w:r>
      <w:r w:rsidRPr="00D036C4">
        <w:rPr>
          <w:lang w:val="en-GB"/>
        </w:rPr>
        <w:t xml:space="preserve"> which belongs to Selvbygger cannot be signed electronically</w:t>
      </w:r>
      <w:r w:rsidR="00FD7F3A" w:rsidRPr="00D036C4">
        <w:rPr>
          <w:lang w:val="en-GB"/>
        </w:rPr>
        <w:t xml:space="preserve">. There should be an attachment “Søknad om ansvarsrett” uploaded to the application </w:t>
      </w:r>
      <w:r w:rsidR="00DD69BC">
        <w:rPr>
          <w:lang w:val="en-GB"/>
        </w:rPr>
        <w:t>when Selvbygger applies for responsibility for “prosjektering” or “utførelse”.</w:t>
      </w:r>
    </w:p>
    <w:p w14:paraId="19464007" w14:textId="77777777" w:rsidR="00967AEF" w:rsidRPr="00D036C4" w:rsidRDefault="00967AEF" w:rsidP="00967AEF">
      <w:pPr>
        <w:pStyle w:val="Listeavsnitt"/>
        <w:numPr>
          <w:ilvl w:val="0"/>
          <w:numId w:val="22"/>
        </w:numPr>
        <w:rPr>
          <w:lang w:val="en-GB"/>
        </w:rPr>
      </w:pPr>
      <w:r w:rsidRPr="00D036C4">
        <w:rPr>
          <w:lang w:val="en-GB"/>
        </w:rPr>
        <w:t>Application must be locked (</w:t>
      </w:r>
      <w:r w:rsidRPr="00D036C4">
        <w:rPr>
          <w:b/>
          <w:i/>
          <w:lang w:val="en-GB"/>
        </w:rPr>
        <w:t xml:space="preserve">figure </w:t>
      </w:r>
      <w:r w:rsidR="00B77482" w:rsidRPr="00D036C4">
        <w:rPr>
          <w:b/>
          <w:i/>
          <w:lang w:val="en-GB"/>
        </w:rPr>
        <w:t>7</w:t>
      </w:r>
      <w:r w:rsidRPr="00D036C4">
        <w:rPr>
          <w:lang w:val="en-GB"/>
        </w:rPr>
        <w:t>) when all mandatory fields are entered.</w:t>
      </w:r>
    </w:p>
    <w:p w14:paraId="37131D64" w14:textId="77777777" w:rsidR="00ED6F6C" w:rsidRPr="00D036C4" w:rsidRDefault="00967AEF" w:rsidP="00967AEF">
      <w:pPr>
        <w:pStyle w:val="Listeavsnitt"/>
        <w:numPr>
          <w:ilvl w:val="0"/>
          <w:numId w:val="22"/>
        </w:numPr>
        <w:rPr>
          <w:lang w:val="en-GB"/>
        </w:rPr>
      </w:pPr>
      <w:r w:rsidRPr="00D036C4">
        <w:rPr>
          <w:lang w:val="en-GB"/>
        </w:rPr>
        <w:t>Signing process</w:t>
      </w:r>
      <w:r w:rsidR="00ED6F6C" w:rsidRPr="00D036C4">
        <w:rPr>
          <w:lang w:val="en-GB"/>
        </w:rPr>
        <w:t xml:space="preserve"> lasts until every responsible company signs its area of responsibility.</w:t>
      </w:r>
    </w:p>
    <w:p w14:paraId="735B5ECA" w14:textId="77777777" w:rsidR="00ED6F6C" w:rsidRPr="00D036C4" w:rsidRDefault="00ED6F6C" w:rsidP="00967AEF">
      <w:pPr>
        <w:pStyle w:val="Listeavsnitt"/>
        <w:numPr>
          <w:ilvl w:val="0"/>
          <w:numId w:val="22"/>
        </w:numPr>
        <w:rPr>
          <w:lang w:val="en-GB"/>
        </w:rPr>
      </w:pPr>
      <w:r w:rsidRPr="00D036C4">
        <w:rPr>
          <w:lang w:val="en-GB"/>
        </w:rPr>
        <w:t>Selvbygger (in this case as ansvarlig søker) can follow signing process by checking “Kontrollér Søknad” – button.</w:t>
      </w:r>
    </w:p>
    <w:p w14:paraId="135066F1" w14:textId="77777777" w:rsidR="00ED6F6C" w:rsidRPr="00D036C4" w:rsidRDefault="00ED6F6C" w:rsidP="00967AEF">
      <w:pPr>
        <w:pStyle w:val="Listeavsnitt"/>
        <w:numPr>
          <w:ilvl w:val="0"/>
          <w:numId w:val="22"/>
        </w:numPr>
        <w:rPr>
          <w:lang w:val="en-GB"/>
        </w:rPr>
      </w:pPr>
      <w:r w:rsidRPr="00D036C4">
        <w:rPr>
          <w:lang w:val="en-GB"/>
        </w:rPr>
        <w:t>When everybody signed, application can be sent to the municipality (</w:t>
      </w:r>
      <w:r w:rsidRPr="00D036C4">
        <w:rPr>
          <w:b/>
          <w:i/>
          <w:lang w:val="en-GB"/>
        </w:rPr>
        <w:t xml:space="preserve">figure </w:t>
      </w:r>
      <w:r w:rsidR="00B77482" w:rsidRPr="00D036C4">
        <w:rPr>
          <w:b/>
          <w:i/>
          <w:lang w:val="en-GB"/>
        </w:rPr>
        <w:t>8</w:t>
      </w:r>
      <w:r w:rsidRPr="00D036C4">
        <w:rPr>
          <w:lang w:val="en-GB"/>
        </w:rPr>
        <w:t>).</w:t>
      </w:r>
    </w:p>
    <w:p w14:paraId="0E89F343" w14:textId="77777777" w:rsidR="00F95647" w:rsidRPr="00D036C4" w:rsidRDefault="00ED6F6C" w:rsidP="00F95647">
      <w:pPr>
        <w:pStyle w:val="Listeavsnitt"/>
        <w:numPr>
          <w:ilvl w:val="0"/>
          <w:numId w:val="22"/>
        </w:numPr>
        <w:rPr>
          <w:lang w:val="en-GB"/>
        </w:rPr>
      </w:pPr>
      <w:r w:rsidRPr="00D036C4">
        <w:rPr>
          <w:lang w:val="en-GB"/>
        </w:rPr>
        <w:t>Application can be unlocked and all signatures removed f</w:t>
      </w:r>
      <w:r w:rsidR="000B6CEE" w:rsidRPr="00D036C4">
        <w:rPr>
          <w:lang w:val="en-GB"/>
        </w:rPr>
        <w:t>rom the same page by Selvbygger.</w:t>
      </w:r>
    </w:p>
    <w:p w14:paraId="5D45FE4C" w14:textId="77777777" w:rsidR="00F95647" w:rsidRPr="00D036C4" w:rsidRDefault="00F95647" w:rsidP="00F95647">
      <w:pPr>
        <w:rPr>
          <w:lang w:val="en-GB"/>
        </w:rPr>
      </w:pPr>
    </w:p>
    <w:p w14:paraId="613982D9" w14:textId="77777777" w:rsidR="00F95647" w:rsidRPr="00D036C4" w:rsidRDefault="00F95647" w:rsidP="00307830">
      <w:pPr>
        <w:pStyle w:val="Overskrift3"/>
      </w:pPr>
      <w:bookmarkStart w:id="23" w:name="_Toc224721705"/>
      <w:r w:rsidRPr="00D036C4">
        <w:t xml:space="preserve">Selvbygger </w:t>
      </w:r>
      <w:r w:rsidR="004956BE" w:rsidRPr="00D036C4">
        <w:t xml:space="preserve">is </w:t>
      </w:r>
      <w:r w:rsidRPr="00D036C4">
        <w:t>not an ansvarlig søker.</w:t>
      </w:r>
      <w:bookmarkEnd w:id="23"/>
    </w:p>
    <w:p w14:paraId="765DA57B" w14:textId="77777777" w:rsidR="00F95647" w:rsidRPr="00D036C4" w:rsidRDefault="00F95647" w:rsidP="00F95647">
      <w:pPr>
        <w:rPr>
          <w:lang w:val="en-GB"/>
        </w:rPr>
      </w:pPr>
    </w:p>
    <w:p w14:paraId="01A25A0C" w14:textId="77777777" w:rsidR="00F95647" w:rsidRPr="00D036C4" w:rsidRDefault="00F95647" w:rsidP="00F95647">
      <w:pPr>
        <w:rPr>
          <w:b/>
          <w:i/>
          <w:lang w:val="en-GB"/>
        </w:rPr>
      </w:pPr>
      <w:r w:rsidRPr="00D036C4">
        <w:rPr>
          <w:b/>
          <w:i/>
          <w:lang w:val="en-GB"/>
        </w:rPr>
        <w:t>Figure 2</w:t>
      </w:r>
    </w:p>
    <w:p w14:paraId="4C65234C" w14:textId="77777777" w:rsidR="00EE1D1B" w:rsidRPr="00D036C4" w:rsidRDefault="00F95647" w:rsidP="00F95647">
      <w:pPr>
        <w:rPr>
          <w:lang w:val="en-GB"/>
        </w:rPr>
      </w:pPr>
      <w:r w:rsidRPr="00D036C4">
        <w:rPr>
          <w:lang w:val="en-GB"/>
        </w:rPr>
        <w:t xml:space="preserve">If </w:t>
      </w:r>
      <w:r w:rsidR="00B77482" w:rsidRPr="00D036C4">
        <w:rPr>
          <w:lang w:val="en-GB"/>
        </w:rPr>
        <w:t>nr 2 is Nei and nr 3</w:t>
      </w:r>
      <w:r w:rsidR="00EE1D1B" w:rsidRPr="00D036C4">
        <w:rPr>
          <w:lang w:val="en-GB"/>
        </w:rPr>
        <w:t xml:space="preserve"> is not checked, then:</w:t>
      </w:r>
    </w:p>
    <w:p w14:paraId="5F080981" w14:textId="77777777" w:rsidR="00EE1D1B" w:rsidRPr="00D036C4" w:rsidRDefault="00EE1D1B" w:rsidP="00F95647">
      <w:pPr>
        <w:rPr>
          <w:lang w:val="en-GB"/>
        </w:rPr>
      </w:pPr>
    </w:p>
    <w:p w14:paraId="52617892" w14:textId="77777777" w:rsidR="00EE1D1B" w:rsidRPr="00D036C4" w:rsidRDefault="00EE1D1B" w:rsidP="00EE1D1B">
      <w:pPr>
        <w:pStyle w:val="Listeavsnitt"/>
        <w:numPr>
          <w:ilvl w:val="0"/>
          <w:numId w:val="22"/>
        </w:numPr>
        <w:rPr>
          <w:lang w:val="en-GB"/>
        </w:rPr>
      </w:pPr>
      <w:r w:rsidRPr="00D036C4">
        <w:rPr>
          <w:lang w:val="en-GB"/>
        </w:rPr>
        <w:t>Ansvarlig søker is a company (foretak) as usually.</w:t>
      </w:r>
    </w:p>
    <w:p w14:paraId="005B69A9" w14:textId="2467A660" w:rsidR="00D33430" w:rsidRPr="00D036C4" w:rsidRDefault="00EE1D1B" w:rsidP="00D33430">
      <w:pPr>
        <w:pStyle w:val="Listeavsnitt"/>
        <w:numPr>
          <w:ilvl w:val="0"/>
          <w:numId w:val="22"/>
        </w:numPr>
        <w:rPr>
          <w:lang w:val="en-GB"/>
        </w:rPr>
      </w:pPr>
      <w:r w:rsidRPr="00D036C4">
        <w:rPr>
          <w:lang w:val="en-GB"/>
        </w:rPr>
        <w:t>All areas of responsibilit</w:t>
      </w:r>
      <w:r w:rsidR="00B77482" w:rsidRPr="00D036C4">
        <w:rPr>
          <w:lang w:val="en-GB"/>
        </w:rPr>
        <w:t xml:space="preserve">y, which belongs to Selvbygger </w:t>
      </w:r>
      <w:r w:rsidRPr="00D036C4">
        <w:rPr>
          <w:lang w:val="en-GB"/>
        </w:rPr>
        <w:t>cannot be signed electronically</w:t>
      </w:r>
      <w:r w:rsidR="00D33430" w:rsidRPr="00D036C4">
        <w:rPr>
          <w:lang w:val="en-GB"/>
        </w:rPr>
        <w:t>. There should be an attachment “Søknad om ansvarsrett” uploaded</w:t>
      </w:r>
      <w:r w:rsidR="00DD69BC">
        <w:rPr>
          <w:lang w:val="en-GB"/>
        </w:rPr>
        <w:t>.</w:t>
      </w:r>
    </w:p>
    <w:p w14:paraId="4DF12C18" w14:textId="77777777" w:rsidR="00425E59" w:rsidRPr="00D036C4" w:rsidRDefault="00985FA2" w:rsidP="00425E59">
      <w:pPr>
        <w:pStyle w:val="Listeavsnitt"/>
        <w:numPr>
          <w:ilvl w:val="0"/>
          <w:numId w:val="22"/>
        </w:numPr>
        <w:rPr>
          <w:lang w:val="en-GB"/>
        </w:rPr>
      </w:pPr>
      <w:r w:rsidRPr="00D036C4">
        <w:rPr>
          <w:lang w:val="en-GB"/>
        </w:rPr>
        <w:t>Signing process for other responsible parts flows as usual.</w:t>
      </w:r>
    </w:p>
    <w:p w14:paraId="38357B4C" w14:textId="77777777" w:rsidR="00425E59" w:rsidRPr="00D036C4" w:rsidRDefault="00425E59" w:rsidP="00425E59">
      <w:pPr>
        <w:rPr>
          <w:lang w:val="en-GB"/>
        </w:rPr>
      </w:pPr>
    </w:p>
    <w:p w14:paraId="76C7EE05" w14:textId="77777777" w:rsidR="00425E59" w:rsidRPr="00D036C4" w:rsidRDefault="00B77482" w:rsidP="00425E59">
      <w:pPr>
        <w:pStyle w:val="Overskrift2"/>
        <w:rPr>
          <w:lang w:val="en-GB"/>
        </w:rPr>
      </w:pPr>
      <w:r w:rsidRPr="00D036C4">
        <w:rPr>
          <w:lang w:val="en-GB"/>
        </w:rPr>
        <w:br w:type="column"/>
      </w:r>
      <w:bookmarkStart w:id="24" w:name="_Toc224721706"/>
      <w:r w:rsidR="00425E59" w:rsidRPr="00D036C4">
        <w:rPr>
          <w:lang w:val="en-GB"/>
        </w:rPr>
        <w:t>Reports</w:t>
      </w:r>
      <w:bookmarkEnd w:id="24"/>
    </w:p>
    <w:p w14:paraId="6F0326BB" w14:textId="77777777" w:rsidR="00392C6A" w:rsidRPr="00D036C4" w:rsidRDefault="00392C6A" w:rsidP="00425E59">
      <w:pPr>
        <w:rPr>
          <w:lang w:val="en-GB"/>
        </w:rPr>
      </w:pPr>
    </w:p>
    <w:p w14:paraId="66F1C9F2" w14:textId="77777777" w:rsidR="00425E59" w:rsidRPr="00D036C4" w:rsidRDefault="00425E59" w:rsidP="00307830">
      <w:pPr>
        <w:pStyle w:val="Overskrift3"/>
      </w:pPr>
      <w:bookmarkStart w:id="25" w:name="_Toc224721707"/>
      <w:r w:rsidRPr="00D036C4">
        <w:t>Gjennomføringsplan</w:t>
      </w:r>
      <w:bookmarkEnd w:id="25"/>
    </w:p>
    <w:p w14:paraId="64DD260C" w14:textId="77777777" w:rsidR="00425E59" w:rsidRPr="00D036C4" w:rsidRDefault="00425E59" w:rsidP="00392C6A">
      <w:pPr>
        <w:rPr>
          <w:lang w:val="en-GB"/>
        </w:rPr>
      </w:pPr>
    </w:p>
    <w:p w14:paraId="13099219" w14:textId="77777777" w:rsidR="00425E59" w:rsidRPr="00D036C4" w:rsidRDefault="00425E59" w:rsidP="00392C6A">
      <w:pPr>
        <w:rPr>
          <w:lang w:val="en-GB"/>
        </w:rPr>
      </w:pPr>
      <w:r w:rsidRPr="00D036C4">
        <w:rPr>
          <w:lang w:val="en-GB"/>
        </w:rPr>
        <w:t xml:space="preserve">If </w:t>
      </w:r>
      <w:r w:rsidRPr="00D036C4">
        <w:rPr>
          <w:b/>
          <w:i/>
          <w:lang w:val="en-GB"/>
        </w:rPr>
        <w:t>Figure 2</w:t>
      </w:r>
      <w:r w:rsidR="0011219C" w:rsidRPr="00D036C4">
        <w:rPr>
          <w:lang w:val="en-GB"/>
        </w:rPr>
        <w:t xml:space="preserve"> nr 2</w:t>
      </w:r>
      <w:r w:rsidRPr="00D036C4">
        <w:rPr>
          <w:lang w:val="en-GB"/>
        </w:rPr>
        <w:t xml:space="preserve"> – Yes, then there is no report “Gjennomføringsplan” in the building case.</w:t>
      </w:r>
    </w:p>
    <w:p w14:paraId="71368698" w14:textId="77777777" w:rsidR="00425E59" w:rsidRPr="00D036C4" w:rsidRDefault="00425E59" w:rsidP="00392C6A">
      <w:pPr>
        <w:rPr>
          <w:lang w:val="en-GB"/>
        </w:rPr>
      </w:pPr>
    </w:p>
    <w:p w14:paraId="53D67A4A" w14:textId="77777777" w:rsidR="00425E59" w:rsidRPr="00D036C4" w:rsidRDefault="00425E59" w:rsidP="00392C6A">
      <w:pPr>
        <w:rPr>
          <w:lang w:val="en-GB"/>
        </w:rPr>
      </w:pPr>
      <w:r w:rsidRPr="00D036C4">
        <w:rPr>
          <w:lang w:val="en-GB"/>
        </w:rPr>
        <w:t xml:space="preserve">If </w:t>
      </w:r>
      <w:r w:rsidRPr="00D036C4">
        <w:rPr>
          <w:b/>
          <w:lang w:val="en-GB"/>
        </w:rPr>
        <w:t>Figure 2</w:t>
      </w:r>
      <w:r w:rsidR="008A5C94" w:rsidRPr="00D036C4">
        <w:rPr>
          <w:lang w:val="en-GB"/>
        </w:rPr>
        <w:t xml:space="preserve"> nr 2</w:t>
      </w:r>
      <w:r w:rsidRPr="00D036C4">
        <w:rPr>
          <w:lang w:val="en-GB"/>
        </w:rPr>
        <w:t xml:space="preserve"> – No, then report “Gjennomføringsplan” should be sent as usual. Area of responsibility for Selvbygger Prosjektering and/or Utførelse (</w:t>
      </w:r>
      <w:r w:rsidRPr="00D036C4">
        <w:rPr>
          <w:b/>
          <w:i/>
          <w:lang w:val="en-GB"/>
        </w:rPr>
        <w:t xml:space="preserve">figure </w:t>
      </w:r>
      <w:r w:rsidR="008A5C94" w:rsidRPr="00D036C4">
        <w:rPr>
          <w:b/>
          <w:i/>
          <w:lang w:val="en-GB"/>
        </w:rPr>
        <w:t>4</w:t>
      </w:r>
      <w:r w:rsidRPr="00D036C4">
        <w:rPr>
          <w:lang w:val="en-GB"/>
        </w:rPr>
        <w:t xml:space="preserve"> and </w:t>
      </w:r>
      <w:r w:rsidRPr="00D036C4">
        <w:rPr>
          <w:b/>
          <w:i/>
          <w:lang w:val="en-GB"/>
        </w:rPr>
        <w:t xml:space="preserve">figure </w:t>
      </w:r>
      <w:r w:rsidR="008A5C94" w:rsidRPr="00D036C4">
        <w:rPr>
          <w:b/>
          <w:i/>
          <w:lang w:val="en-GB"/>
        </w:rPr>
        <w:t>5</w:t>
      </w:r>
      <w:r w:rsidRPr="00D036C4">
        <w:rPr>
          <w:lang w:val="en-GB"/>
        </w:rPr>
        <w:t>) has to present on the report in the same way as for any other responsible part.</w:t>
      </w:r>
    </w:p>
    <w:p w14:paraId="661E597F" w14:textId="2076584D" w:rsidR="00425E59" w:rsidRPr="00D036C4" w:rsidRDefault="00425E59" w:rsidP="00392C6A">
      <w:pPr>
        <w:rPr>
          <w:lang w:val="en-GB"/>
        </w:rPr>
      </w:pPr>
      <w:r w:rsidRPr="00D036C4">
        <w:rPr>
          <w:lang w:val="en-GB"/>
        </w:rPr>
        <w:t>Column “</w:t>
      </w:r>
      <w:r w:rsidR="00DD69BC">
        <w:rPr>
          <w:lang w:val="en-GB"/>
        </w:rPr>
        <w:t>Organisasjonsnummer</w:t>
      </w:r>
      <w:r w:rsidRPr="00D036C4">
        <w:rPr>
          <w:lang w:val="en-GB"/>
        </w:rPr>
        <w:t>” in the report should have value – “Selvbygger” for area of responsibility for Selvbygger</w:t>
      </w:r>
      <w:r w:rsidR="00DD69BC">
        <w:rPr>
          <w:lang w:val="en-GB"/>
        </w:rPr>
        <w:t>.</w:t>
      </w:r>
    </w:p>
    <w:p w14:paraId="355C5D91" w14:textId="77777777" w:rsidR="00384C09" w:rsidRPr="00D036C4" w:rsidRDefault="00425E59" w:rsidP="00392C6A">
      <w:pPr>
        <w:rPr>
          <w:lang w:val="en-GB"/>
        </w:rPr>
      </w:pPr>
      <w:r w:rsidRPr="00D036C4">
        <w:rPr>
          <w:lang w:val="en-GB"/>
        </w:rPr>
        <w:t xml:space="preserve">See “Mapping XML – </w:t>
      </w:r>
      <w:proofErr w:type="spellStart"/>
      <w:r w:rsidRPr="00D036C4">
        <w:rPr>
          <w:lang w:val="en-GB"/>
        </w:rPr>
        <w:t>SN</w:t>
      </w:r>
      <w:proofErr w:type="spellEnd"/>
      <w:r w:rsidRPr="00D036C4">
        <w:rPr>
          <w:lang w:val="en-GB"/>
        </w:rPr>
        <w:t xml:space="preserve"> forms </w:t>
      </w:r>
      <w:proofErr w:type="spellStart"/>
      <w:r w:rsidRPr="00D036C4">
        <w:rPr>
          <w:lang w:val="en-GB"/>
        </w:rPr>
        <w:t>NYPBL</w:t>
      </w:r>
      <w:proofErr w:type="spellEnd"/>
      <w:r w:rsidRPr="00D036C4">
        <w:rPr>
          <w:lang w:val="en-GB"/>
        </w:rPr>
        <w:t xml:space="preserve"> 20121114” – tab “Gjennomføringsplan”.</w:t>
      </w:r>
    </w:p>
    <w:p w14:paraId="337E43E4" w14:textId="77777777" w:rsidR="00384C09" w:rsidRPr="00D036C4" w:rsidRDefault="00384C09" w:rsidP="00392C6A">
      <w:pPr>
        <w:rPr>
          <w:lang w:val="en-GB"/>
        </w:rPr>
      </w:pPr>
    </w:p>
    <w:p w14:paraId="0DFF4EDC" w14:textId="77777777" w:rsidR="00425E59" w:rsidRPr="00D036C4" w:rsidRDefault="00425E59" w:rsidP="00392C6A">
      <w:pPr>
        <w:rPr>
          <w:lang w:val="en-GB"/>
        </w:rPr>
      </w:pPr>
    </w:p>
    <w:p w14:paraId="1680F6E9" w14:textId="77777777" w:rsidR="00384C09" w:rsidRPr="00D036C4" w:rsidRDefault="00384C09" w:rsidP="00307830">
      <w:pPr>
        <w:pStyle w:val="Overskrift3"/>
      </w:pPr>
      <w:bookmarkStart w:id="26" w:name="_Toc224721708"/>
      <w:r w:rsidRPr="00D036C4">
        <w:t>Egenerklæring- Selvbygger</w:t>
      </w:r>
      <w:bookmarkEnd w:id="26"/>
    </w:p>
    <w:p w14:paraId="6C8D09D4" w14:textId="77777777" w:rsidR="00384C09" w:rsidRPr="00D036C4" w:rsidRDefault="00384C09" w:rsidP="00392C6A">
      <w:pPr>
        <w:rPr>
          <w:lang w:val="en-GB"/>
        </w:rPr>
      </w:pPr>
    </w:p>
    <w:p w14:paraId="79BF0B44" w14:textId="77777777" w:rsidR="00425E59" w:rsidRPr="00D036C4" w:rsidRDefault="00425E59" w:rsidP="00392C6A">
      <w:pPr>
        <w:rPr>
          <w:lang w:val="en-GB"/>
        </w:rPr>
      </w:pPr>
    </w:p>
    <w:p w14:paraId="31201648" w14:textId="77777777" w:rsidR="00384C09" w:rsidRPr="00D036C4" w:rsidRDefault="00384C09" w:rsidP="00392C6A">
      <w:pPr>
        <w:rPr>
          <w:lang w:val="en-GB"/>
        </w:rPr>
      </w:pPr>
      <w:r w:rsidRPr="00D036C4">
        <w:rPr>
          <w:lang w:val="en-GB"/>
        </w:rPr>
        <w:t>It can be only one Egenerklæring for Selvbygger in the building case.</w:t>
      </w:r>
    </w:p>
    <w:p w14:paraId="37039542" w14:textId="45A5E1D4" w:rsidR="00384C09" w:rsidRPr="00D036C4" w:rsidRDefault="00384C09" w:rsidP="00392C6A">
      <w:pPr>
        <w:rPr>
          <w:lang w:val="en-GB"/>
        </w:rPr>
      </w:pPr>
      <w:r w:rsidRPr="00D036C4">
        <w:rPr>
          <w:lang w:val="en-GB"/>
        </w:rPr>
        <w:t>Report is created in the midlertidig brukstillatelse or ferdigattest application types.</w:t>
      </w:r>
      <w:ins w:id="27" w:author="Hilde Grevskott Larsen" w:date="2013-02-28T11:30:00Z">
        <w:r w:rsidR="0025113B">
          <w:rPr>
            <w:lang w:val="en-GB"/>
          </w:rPr>
          <w:t xml:space="preserve"> </w:t>
        </w:r>
      </w:ins>
    </w:p>
    <w:p w14:paraId="1F81DB4C" w14:textId="77777777" w:rsidR="00384C09" w:rsidRPr="00D036C4" w:rsidRDefault="00384C09" w:rsidP="00392C6A">
      <w:pPr>
        <w:rPr>
          <w:lang w:val="en-GB"/>
        </w:rPr>
      </w:pPr>
    </w:p>
    <w:p w14:paraId="53C6AFAD" w14:textId="77777777" w:rsidR="00C34B7B" w:rsidRPr="00D036C4" w:rsidRDefault="00384C09" w:rsidP="00392C6A">
      <w:pPr>
        <w:rPr>
          <w:lang w:val="en-GB"/>
        </w:rPr>
      </w:pPr>
      <w:r w:rsidRPr="00D036C4">
        <w:rPr>
          <w:lang w:val="en-GB"/>
        </w:rPr>
        <w:t>Egenerklæring will never be sent automatically (electronically) to the municipalities. It will be just stored in the building case.</w:t>
      </w:r>
    </w:p>
    <w:p w14:paraId="084E5B1D" w14:textId="77777777" w:rsidR="00C34B7B" w:rsidRPr="00D036C4" w:rsidRDefault="00C34B7B" w:rsidP="00392C6A">
      <w:pPr>
        <w:rPr>
          <w:lang w:val="en-GB"/>
        </w:rPr>
      </w:pPr>
    </w:p>
    <w:p w14:paraId="410A2427" w14:textId="77777777" w:rsidR="00C34B7B" w:rsidRPr="00D036C4" w:rsidRDefault="00C34B7B" w:rsidP="00C34B7B">
      <w:pPr>
        <w:rPr>
          <w:lang w:val="en-GB"/>
        </w:rPr>
      </w:pPr>
      <w:r w:rsidRPr="00D036C4">
        <w:rPr>
          <w:lang w:val="en-GB"/>
        </w:rPr>
        <w:t xml:space="preserve">See “Mapping XML – </w:t>
      </w:r>
      <w:proofErr w:type="spellStart"/>
      <w:r w:rsidRPr="00D036C4">
        <w:rPr>
          <w:lang w:val="en-GB"/>
        </w:rPr>
        <w:t>SN</w:t>
      </w:r>
      <w:proofErr w:type="spellEnd"/>
      <w:r w:rsidRPr="00D036C4">
        <w:rPr>
          <w:lang w:val="en-GB"/>
        </w:rPr>
        <w:t xml:space="preserve"> forms </w:t>
      </w:r>
      <w:proofErr w:type="spellStart"/>
      <w:r w:rsidRPr="00D036C4">
        <w:rPr>
          <w:lang w:val="en-GB"/>
        </w:rPr>
        <w:t>NYPBL</w:t>
      </w:r>
      <w:proofErr w:type="spellEnd"/>
      <w:r w:rsidRPr="00D036C4">
        <w:rPr>
          <w:lang w:val="en-GB"/>
        </w:rPr>
        <w:t xml:space="preserve"> 20121114” – tab “Egenerklæring - Selvbygger</w:t>
      </w:r>
      <w:r w:rsidR="006140A4" w:rsidRPr="00D036C4">
        <w:rPr>
          <w:lang w:val="en-GB"/>
        </w:rPr>
        <w:t>” for report spec</w:t>
      </w:r>
      <w:r w:rsidRPr="00D036C4">
        <w:rPr>
          <w:lang w:val="en-GB"/>
        </w:rPr>
        <w:t>ification.</w:t>
      </w:r>
    </w:p>
    <w:p w14:paraId="3D19C3FC" w14:textId="77777777" w:rsidR="00043C7E" w:rsidRPr="00D036C4" w:rsidRDefault="00043C7E" w:rsidP="00C34B7B">
      <w:pPr>
        <w:rPr>
          <w:lang w:val="en-GB"/>
        </w:rPr>
      </w:pPr>
    </w:p>
    <w:p w14:paraId="20806FE4" w14:textId="77777777" w:rsidR="00043C7E" w:rsidRPr="00D036C4" w:rsidRDefault="00043C7E" w:rsidP="00307830">
      <w:pPr>
        <w:pStyle w:val="Overskrift3"/>
      </w:pPr>
      <w:bookmarkStart w:id="28" w:name="_Toc224721709"/>
      <w:r w:rsidRPr="00D036C4">
        <w:t>Ansvarsrett – Selvbygger</w:t>
      </w:r>
      <w:bookmarkEnd w:id="28"/>
    </w:p>
    <w:p w14:paraId="7A515365" w14:textId="77777777" w:rsidR="00C34B7B" w:rsidRPr="00D036C4" w:rsidRDefault="00C34B7B" w:rsidP="00C34B7B">
      <w:pPr>
        <w:rPr>
          <w:lang w:val="en-GB"/>
        </w:rPr>
      </w:pPr>
    </w:p>
    <w:p w14:paraId="0F9BC80E" w14:textId="27C3F5B1" w:rsidR="00DF6224" w:rsidRDefault="00DF6224" w:rsidP="00043C7E">
      <w:pPr>
        <w:rPr>
          <w:color w:val="FF0000"/>
          <w:lang w:val="en-GB"/>
        </w:rPr>
      </w:pPr>
      <w:r>
        <w:rPr>
          <w:color w:val="FF0000"/>
          <w:lang w:val="en-GB"/>
        </w:rPr>
        <w:t>“Søknad om ansvarsrett for selvbygger” do always have to be signed manually and loaded up as an attachment. The printout shall never be sent automatically from the system.</w:t>
      </w:r>
    </w:p>
    <w:p w14:paraId="38E9F673" w14:textId="77777777" w:rsidR="00B57F80" w:rsidRPr="00DF6224" w:rsidRDefault="00B57F80" w:rsidP="00043C7E">
      <w:pPr>
        <w:rPr>
          <w:color w:val="FF0000"/>
          <w:lang w:val="en-GB"/>
        </w:rPr>
      </w:pPr>
    </w:p>
    <w:p w14:paraId="1CF9342B" w14:textId="77777777" w:rsidR="00043C7E" w:rsidRPr="00D036C4" w:rsidRDefault="00043C7E" w:rsidP="00043C7E">
      <w:pPr>
        <w:rPr>
          <w:lang w:val="en-GB"/>
        </w:rPr>
      </w:pPr>
      <w:r w:rsidRPr="00D036C4">
        <w:rPr>
          <w:lang w:val="en-GB"/>
        </w:rPr>
        <w:t xml:space="preserve">See “Mapping XML – </w:t>
      </w:r>
      <w:proofErr w:type="spellStart"/>
      <w:r w:rsidRPr="00D036C4">
        <w:rPr>
          <w:lang w:val="en-GB"/>
        </w:rPr>
        <w:t>SN</w:t>
      </w:r>
      <w:proofErr w:type="spellEnd"/>
      <w:r w:rsidRPr="00D036C4">
        <w:rPr>
          <w:lang w:val="en-GB"/>
        </w:rPr>
        <w:t xml:space="preserve"> forms </w:t>
      </w:r>
      <w:proofErr w:type="spellStart"/>
      <w:r w:rsidRPr="00D036C4">
        <w:rPr>
          <w:lang w:val="en-GB"/>
        </w:rPr>
        <w:t>NYPBL</w:t>
      </w:r>
      <w:proofErr w:type="spellEnd"/>
      <w:r w:rsidRPr="00D036C4">
        <w:rPr>
          <w:lang w:val="en-GB"/>
        </w:rPr>
        <w:t xml:space="preserve"> 20121114” – tab “Ansvarsrett - Selvbygger” for report specification.</w:t>
      </w:r>
    </w:p>
    <w:p w14:paraId="1F530D72" w14:textId="77777777" w:rsidR="00043C7E" w:rsidRPr="00D036C4" w:rsidRDefault="00043C7E" w:rsidP="00C34B7B">
      <w:pPr>
        <w:rPr>
          <w:lang w:val="en-GB"/>
        </w:rPr>
      </w:pPr>
    </w:p>
    <w:p w14:paraId="50378E41" w14:textId="77777777" w:rsidR="00C34B7B" w:rsidRPr="00D036C4" w:rsidRDefault="00C34B7B" w:rsidP="00C34B7B">
      <w:pPr>
        <w:rPr>
          <w:lang w:val="en-GB"/>
        </w:rPr>
      </w:pPr>
    </w:p>
    <w:p w14:paraId="7E592428" w14:textId="77777777" w:rsidR="00392C6A" w:rsidRPr="00D036C4" w:rsidRDefault="00392C6A" w:rsidP="00392C6A">
      <w:pPr>
        <w:rPr>
          <w:lang w:val="en-GB"/>
        </w:rPr>
      </w:pPr>
    </w:p>
    <w:sectPr w:rsidR="00392C6A" w:rsidRPr="00D036C4" w:rsidSect="00A25108">
      <w:headerReference w:type="even" r:id="rId18"/>
      <w:headerReference w:type="default" r:id="rId19"/>
      <w:footerReference w:type="default" r:id="rId20"/>
      <w:headerReference w:type="first" r:id="rId21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267252" w14:textId="77777777" w:rsidR="00B57F80" w:rsidRDefault="00B57F80">
      <w:r>
        <w:separator/>
      </w:r>
    </w:p>
  </w:endnote>
  <w:endnote w:type="continuationSeparator" w:id="0">
    <w:p w14:paraId="45F88E8A" w14:textId="77777777" w:rsidR="00B57F80" w:rsidRDefault="00B57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8F441" w14:textId="77777777" w:rsidR="00B57F80" w:rsidRDefault="00B57F80">
    <w:pPr>
      <w:pStyle w:val="Bunntekst"/>
      <w:jc w:val="right"/>
    </w:pPr>
    <w:r>
      <w:t xml:space="preserve">Side </w:t>
    </w:r>
    <w:r>
      <w:fldChar w:fldCharType="begin"/>
    </w:r>
    <w:r>
      <w:instrText xml:space="preserve"> PAGE </w:instrText>
    </w:r>
    <w:r>
      <w:fldChar w:fldCharType="separate"/>
    </w:r>
    <w:r w:rsidR="00B86798">
      <w:rPr>
        <w:noProof/>
      </w:rPr>
      <w:t>4</w:t>
    </w:r>
    <w:r>
      <w:rPr>
        <w:noProof/>
      </w:rPr>
      <w:fldChar w:fldCharType="end"/>
    </w:r>
    <w:r>
      <w:t xml:space="preserve"> av </w:t>
    </w:r>
    <w:fldSimple w:instr=" NUMPAGES ">
      <w:r w:rsidR="00B86798">
        <w:rPr>
          <w:noProof/>
        </w:rPr>
        <w:t>13</w:t>
      </w:r>
    </w:fldSimple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B0F326" w14:textId="77777777" w:rsidR="00B57F80" w:rsidRDefault="00B57F80">
      <w:r>
        <w:separator/>
      </w:r>
    </w:p>
  </w:footnote>
  <w:footnote w:type="continuationSeparator" w:id="0">
    <w:p w14:paraId="6C7A4BD7" w14:textId="77777777" w:rsidR="00B57F80" w:rsidRDefault="00B57F8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680"/>
      <w:gridCol w:w="3600"/>
    </w:tblGrid>
    <w:tr w:rsidR="00B57F80" w:rsidRPr="00C87EB0" w14:paraId="638004AB" w14:textId="77777777">
      <w:tc>
        <w:tcPr>
          <w:tcW w:w="4680" w:type="dxa"/>
          <w:tcBorders>
            <w:top w:val="nil"/>
            <w:left w:val="nil"/>
            <w:bottom w:val="nil"/>
            <w:right w:val="nil"/>
          </w:tcBorders>
        </w:tcPr>
        <w:p w14:paraId="53258E1A" w14:textId="77777777" w:rsidR="00B57F80" w:rsidRPr="00C87EB0" w:rsidRDefault="00B57F80">
          <w:pPr>
            <w:pStyle w:val="Topptekst"/>
            <w:rPr>
              <w:lang w:val="en-GB"/>
            </w:rPr>
          </w:pPr>
          <w:proofErr w:type="spellStart"/>
          <w:r w:rsidRPr="00C87EB0">
            <w:rPr>
              <w:lang w:val="en-GB"/>
            </w:rPr>
            <w:t>Byggsøk</w:t>
          </w:r>
          <w:proofErr w:type="spellEnd"/>
          <w:r w:rsidRPr="00C87EB0">
            <w:rPr>
              <w:lang w:val="en-GB"/>
            </w:rPr>
            <w:t xml:space="preserve"> Building</w:t>
          </w:r>
        </w:p>
      </w:tc>
      <w:tc>
        <w:tcPr>
          <w:tcW w:w="3600" w:type="dxa"/>
          <w:tcBorders>
            <w:top w:val="nil"/>
            <w:left w:val="nil"/>
            <w:bottom w:val="nil"/>
            <w:right w:val="nil"/>
          </w:tcBorders>
        </w:tcPr>
        <w:p w14:paraId="62C966F7" w14:textId="77777777" w:rsidR="00B57F80" w:rsidRPr="00C87EB0" w:rsidRDefault="00B57F80">
          <w:pPr>
            <w:pStyle w:val="Topptekst"/>
            <w:jc w:val="right"/>
            <w:rPr>
              <w:lang w:val="en-GB"/>
            </w:rPr>
          </w:pPr>
          <w:r w:rsidRPr="00C87EB0">
            <w:rPr>
              <w:lang w:val="en-GB"/>
            </w:rPr>
            <w:t xml:space="preserve">Page </w:t>
          </w:r>
          <w:r w:rsidRPr="00C87EB0">
            <w:rPr>
              <w:lang w:val="en-GB"/>
            </w:rPr>
            <w:fldChar w:fldCharType="begin"/>
          </w:r>
          <w:r w:rsidRPr="00C87EB0">
            <w:rPr>
              <w:lang w:val="en-GB"/>
            </w:rPr>
            <w:instrText xml:space="preserve"> PAGE </w:instrText>
          </w:r>
          <w:r w:rsidRPr="00C87EB0">
            <w:rPr>
              <w:lang w:val="en-GB"/>
            </w:rPr>
            <w:fldChar w:fldCharType="separate"/>
          </w:r>
          <w:r w:rsidR="00B86798">
            <w:rPr>
              <w:noProof/>
              <w:lang w:val="en-GB"/>
            </w:rPr>
            <w:t>3</w:t>
          </w:r>
          <w:r w:rsidRPr="00C87EB0">
            <w:rPr>
              <w:lang w:val="en-GB"/>
            </w:rPr>
            <w:fldChar w:fldCharType="end"/>
          </w:r>
          <w:r w:rsidRPr="00C87EB0">
            <w:rPr>
              <w:lang w:val="en-GB"/>
            </w:rPr>
            <w:t xml:space="preserve"> of </w:t>
          </w:r>
          <w:r w:rsidRPr="00C87EB0">
            <w:rPr>
              <w:lang w:val="en-GB"/>
            </w:rPr>
            <w:fldChar w:fldCharType="begin"/>
          </w:r>
          <w:r w:rsidRPr="00C87EB0">
            <w:rPr>
              <w:lang w:val="en-GB"/>
            </w:rPr>
            <w:instrText xml:space="preserve"> NUMPAGES </w:instrText>
          </w:r>
          <w:r w:rsidRPr="00C87EB0">
            <w:rPr>
              <w:lang w:val="en-GB"/>
            </w:rPr>
            <w:fldChar w:fldCharType="separate"/>
          </w:r>
          <w:r w:rsidR="00B86798">
            <w:rPr>
              <w:noProof/>
              <w:lang w:val="en-GB"/>
            </w:rPr>
            <w:t>13</w:t>
          </w:r>
          <w:r w:rsidRPr="00C87EB0">
            <w:rPr>
              <w:lang w:val="en-GB"/>
            </w:rPr>
            <w:fldChar w:fldCharType="end"/>
          </w:r>
        </w:p>
      </w:tc>
    </w:tr>
    <w:tr w:rsidR="00B57F80" w:rsidRPr="00C87EB0" w14:paraId="09E9D962" w14:textId="77777777">
      <w:tc>
        <w:tcPr>
          <w:tcW w:w="4680" w:type="dxa"/>
          <w:tcBorders>
            <w:top w:val="nil"/>
            <w:left w:val="nil"/>
            <w:bottom w:val="nil"/>
            <w:right w:val="nil"/>
          </w:tcBorders>
        </w:tcPr>
        <w:p w14:paraId="41400663" w14:textId="77777777" w:rsidR="00B57F80" w:rsidRPr="00C87EB0" w:rsidRDefault="00B57F80" w:rsidP="006603EB">
          <w:pPr>
            <w:pStyle w:val="Topptekst"/>
            <w:rPr>
              <w:lang w:val="en-GB"/>
            </w:rPr>
          </w:pPr>
          <w:r>
            <w:rPr>
              <w:lang w:val="en-GB"/>
            </w:rPr>
            <w:t>Selvbygger</w:t>
          </w:r>
        </w:p>
      </w:tc>
      <w:tc>
        <w:tcPr>
          <w:tcW w:w="3600" w:type="dxa"/>
          <w:tcBorders>
            <w:top w:val="nil"/>
            <w:left w:val="nil"/>
            <w:bottom w:val="nil"/>
            <w:right w:val="nil"/>
          </w:tcBorders>
        </w:tcPr>
        <w:p w14:paraId="5041DDE1" w14:textId="16FD40FC" w:rsidR="00B57F80" w:rsidRPr="00C87EB0" w:rsidRDefault="00B57F80" w:rsidP="00B86798">
          <w:pPr>
            <w:pStyle w:val="Topptekst"/>
            <w:jc w:val="right"/>
            <w:rPr>
              <w:lang w:val="en-GB"/>
            </w:rPr>
          </w:pPr>
          <w:r>
            <w:rPr>
              <w:lang w:val="en-GB"/>
            </w:rPr>
            <w:t>Version 1.</w:t>
          </w:r>
          <w:r w:rsidR="00B86798">
            <w:rPr>
              <w:lang w:val="en-GB"/>
            </w:rPr>
            <w:t>6</w:t>
          </w:r>
        </w:p>
      </w:tc>
    </w:tr>
    <w:tr w:rsidR="00B57F80" w14:paraId="1DB91D53" w14:textId="77777777">
      <w:tc>
        <w:tcPr>
          <w:tcW w:w="4680" w:type="dxa"/>
          <w:tcBorders>
            <w:top w:val="nil"/>
            <w:left w:val="nil"/>
            <w:bottom w:val="nil"/>
            <w:right w:val="nil"/>
          </w:tcBorders>
        </w:tcPr>
        <w:p w14:paraId="6B453381" w14:textId="77777777" w:rsidR="00B57F80" w:rsidRDefault="00B57F80">
          <w:pPr>
            <w:pStyle w:val="Topptekst"/>
          </w:pPr>
        </w:p>
      </w:tc>
      <w:tc>
        <w:tcPr>
          <w:tcW w:w="3600" w:type="dxa"/>
          <w:tcBorders>
            <w:top w:val="nil"/>
            <w:left w:val="nil"/>
            <w:bottom w:val="nil"/>
            <w:right w:val="nil"/>
          </w:tcBorders>
        </w:tcPr>
        <w:p w14:paraId="58D5D0D3" w14:textId="25A0FE09" w:rsidR="00B57F80" w:rsidRDefault="00B57F80" w:rsidP="00B86798">
          <w:pPr>
            <w:pStyle w:val="Topptekst"/>
            <w:jc w:val="right"/>
          </w:pPr>
          <w:r>
            <w:t>Date:</w:t>
          </w:r>
          <w:r w:rsidR="00B86798">
            <w:t>1</w:t>
          </w:r>
          <w:r w:rsidR="00B86798">
            <w:t>3</w:t>
          </w:r>
          <w:r>
            <w:t xml:space="preserve">.03.2013 </w:t>
          </w:r>
        </w:p>
      </w:tc>
    </w:tr>
  </w:tbl>
  <w:p w14:paraId="61A6B77E" w14:textId="77777777" w:rsidR="00B57F80" w:rsidRDefault="00B57F80">
    <w:pPr>
      <w:pStyle w:val="Topptekst"/>
      <w:ind w:left="-1080"/>
    </w:pPr>
    <w:r>
      <w:tab/>
    </w:r>
    <w:r>
      <w:br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25EE6D" w14:textId="77777777" w:rsidR="00B57F80" w:rsidRDefault="00B57F80">
    <w:pPr>
      <w:pStyle w:val="Top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601B8" w14:textId="77777777" w:rsidR="00B57F80" w:rsidRDefault="00B57F80">
    <w:pPr>
      <w:pStyle w:val="Top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D2DBB" w14:textId="77777777" w:rsidR="00B57F80" w:rsidRDefault="00B57F80">
    <w:pPr>
      <w:pStyle w:val="Top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0767A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60CC5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80EE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954F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38AA1C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E7EAA5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D5EAC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D98AA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37EE9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7DE5F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00000001"/>
    <w:multiLevelType w:val="multilevel"/>
    <w:tmpl w:val="00000001"/>
    <w:name w:val="Outlin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035D42E5"/>
    <w:multiLevelType w:val="hybridMultilevel"/>
    <w:tmpl w:val="1BF4C3E6"/>
    <w:lvl w:ilvl="0" w:tplc="A7E80C46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w w:val="0"/>
      </w:rPr>
    </w:lvl>
    <w:lvl w:ilvl="1" w:tplc="4AE8FC8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C9EB15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DA273E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CA2793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690CBC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CBEDA1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74EEED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1B2E301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05496E3E"/>
    <w:multiLevelType w:val="hybridMultilevel"/>
    <w:tmpl w:val="FEB4C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63B2C9B"/>
    <w:multiLevelType w:val="multilevel"/>
    <w:tmpl w:val="0409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4">
    <w:nsid w:val="06464CED"/>
    <w:multiLevelType w:val="singleLevel"/>
    <w:tmpl w:val="46324F42"/>
    <w:lvl w:ilvl="0">
      <w:start w:val="1"/>
      <w:numFmt w:val="bullet"/>
      <w:pStyle w:val="Bulletliste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</w:abstractNum>
  <w:abstractNum w:abstractNumId="15">
    <w:nsid w:val="0CE433A7"/>
    <w:multiLevelType w:val="hybridMultilevel"/>
    <w:tmpl w:val="31C6FC92"/>
    <w:lvl w:ilvl="0" w:tplc="E3E8DC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D1AAE5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3C34EE6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28C863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064502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3188ACF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5C21A4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304DAE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510271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11D70E54"/>
    <w:multiLevelType w:val="hybridMultilevel"/>
    <w:tmpl w:val="C6ECCA76"/>
    <w:lvl w:ilvl="0" w:tplc="3B3E2F26">
      <w:start w:val="1"/>
      <w:numFmt w:val="bullet"/>
      <w:lvlText w:val=""/>
      <w:lvlJc w:val="left"/>
      <w:pPr>
        <w:ind w:left="321" w:hanging="321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E15E20"/>
    <w:multiLevelType w:val="hybridMultilevel"/>
    <w:tmpl w:val="5F84A534"/>
    <w:lvl w:ilvl="0" w:tplc="49F2299C">
      <w:start w:val="1"/>
      <w:numFmt w:val="decimal"/>
      <w:lvlText w:val="%1."/>
      <w:lvlJc w:val="left"/>
      <w:pPr>
        <w:ind w:left="720" w:hanging="360"/>
      </w:pPr>
    </w:lvl>
    <w:lvl w:ilvl="1" w:tplc="D430DE68" w:tentative="1">
      <w:start w:val="1"/>
      <w:numFmt w:val="lowerLetter"/>
      <w:lvlText w:val="%2."/>
      <w:lvlJc w:val="left"/>
      <w:pPr>
        <w:ind w:left="1440" w:hanging="360"/>
      </w:pPr>
    </w:lvl>
    <w:lvl w:ilvl="2" w:tplc="E9ECA0A8" w:tentative="1">
      <w:start w:val="1"/>
      <w:numFmt w:val="lowerRoman"/>
      <w:lvlText w:val="%3."/>
      <w:lvlJc w:val="right"/>
      <w:pPr>
        <w:ind w:left="2160" w:hanging="180"/>
      </w:pPr>
    </w:lvl>
    <w:lvl w:ilvl="3" w:tplc="BB7627EA" w:tentative="1">
      <w:start w:val="1"/>
      <w:numFmt w:val="decimal"/>
      <w:lvlText w:val="%4."/>
      <w:lvlJc w:val="left"/>
      <w:pPr>
        <w:ind w:left="2880" w:hanging="360"/>
      </w:pPr>
    </w:lvl>
    <w:lvl w:ilvl="4" w:tplc="88FCA6F6" w:tentative="1">
      <w:start w:val="1"/>
      <w:numFmt w:val="lowerLetter"/>
      <w:lvlText w:val="%5."/>
      <w:lvlJc w:val="left"/>
      <w:pPr>
        <w:ind w:left="3600" w:hanging="360"/>
      </w:pPr>
    </w:lvl>
    <w:lvl w:ilvl="5" w:tplc="B5087CAC" w:tentative="1">
      <w:start w:val="1"/>
      <w:numFmt w:val="lowerRoman"/>
      <w:lvlText w:val="%6."/>
      <w:lvlJc w:val="right"/>
      <w:pPr>
        <w:ind w:left="4320" w:hanging="180"/>
      </w:pPr>
    </w:lvl>
    <w:lvl w:ilvl="6" w:tplc="55DC6E62" w:tentative="1">
      <w:start w:val="1"/>
      <w:numFmt w:val="decimal"/>
      <w:lvlText w:val="%7."/>
      <w:lvlJc w:val="left"/>
      <w:pPr>
        <w:ind w:left="5040" w:hanging="360"/>
      </w:pPr>
    </w:lvl>
    <w:lvl w:ilvl="7" w:tplc="2098BF04" w:tentative="1">
      <w:start w:val="1"/>
      <w:numFmt w:val="lowerLetter"/>
      <w:lvlText w:val="%8."/>
      <w:lvlJc w:val="left"/>
      <w:pPr>
        <w:ind w:left="5760" w:hanging="360"/>
      </w:pPr>
    </w:lvl>
    <w:lvl w:ilvl="8" w:tplc="816CA1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B91FAB"/>
    <w:multiLevelType w:val="hybridMultilevel"/>
    <w:tmpl w:val="365CD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526CB7"/>
    <w:multiLevelType w:val="multilevel"/>
    <w:tmpl w:val="44A27C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7855196"/>
    <w:multiLevelType w:val="hybridMultilevel"/>
    <w:tmpl w:val="44A27C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86A20A6"/>
    <w:multiLevelType w:val="hybridMultilevel"/>
    <w:tmpl w:val="894E0000"/>
    <w:lvl w:ilvl="0" w:tplc="910C0F58">
      <w:start w:val="1"/>
      <w:numFmt w:val="bullet"/>
      <w:lvlText w:val=""/>
      <w:lvlJc w:val="left"/>
      <w:pPr>
        <w:ind w:left="642" w:hanging="321"/>
      </w:pPr>
      <w:rPr>
        <w:rFonts w:ascii="Symbol" w:hAnsi="Symbol" w:hint="default"/>
      </w:rPr>
    </w:lvl>
    <w:lvl w:ilvl="1" w:tplc="0C9897B4" w:tentative="1">
      <w:start w:val="1"/>
      <w:numFmt w:val="bullet"/>
      <w:lvlText w:val="o"/>
      <w:lvlJc w:val="left"/>
      <w:pPr>
        <w:ind w:left="494" w:hanging="360"/>
      </w:pPr>
      <w:rPr>
        <w:rFonts w:ascii="Courier New" w:hAnsi="Courier New" w:hint="default"/>
      </w:rPr>
    </w:lvl>
    <w:lvl w:ilvl="2" w:tplc="7588828C" w:tentative="1">
      <w:start w:val="1"/>
      <w:numFmt w:val="bullet"/>
      <w:lvlText w:val=""/>
      <w:lvlJc w:val="left"/>
      <w:pPr>
        <w:ind w:left="1214" w:hanging="360"/>
      </w:pPr>
      <w:rPr>
        <w:rFonts w:ascii="Wingdings" w:hAnsi="Wingdings" w:hint="default"/>
      </w:rPr>
    </w:lvl>
    <w:lvl w:ilvl="3" w:tplc="CA20D9AE" w:tentative="1">
      <w:start w:val="1"/>
      <w:numFmt w:val="bullet"/>
      <w:lvlText w:val=""/>
      <w:lvlJc w:val="left"/>
      <w:pPr>
        <w:ind w:left="1934" w:hanging="360"/>
      </w:pPr>
      <w:rPr>
        <w:rFonts w:ascii="Symbol" w:hAnsi="Symbol" w:hint="default"/>
      </w:rPr>
    </w:lvl>
    <w:lvl w:ilvl="4" w:tplc="7D164396" w:tentative="1">
      <w:start w:val="1"/>
      <w:numFmt w:val="bullet"/>
      <w:lvlText w:val="o"/>
      <w:lvlJc w:val="left"/>
      <w:pPr>
        <w:ind w:left="2654" w:hanging="360"/>
      </w:pPr>
      <w:rPr>
        <w:rFonts w:ascii="Courier New" w:hAnsi="Courier New" w:hint="default"/>
      </w:rPr>
    </w:lvl>
    <w:lvl w:ilvl="5" w:tplc="505099B2" w:tentative="1">
      <w:start w:val="1"/>
      <w:numFmt w:val="bullet"/>
      <w:lvlText w:val=""/>
      <w:lvlJc w:val="left"/>
      <w:pPr>
        <w:ind w:left="3374" w:hanging="360"/>
      </w:pPr>
      <w:rPr>
        <w:rFonts w:ascii="Wingdings" w:hAnsi="Wingdings" w:hint="default"/>
      </w:rPr>
    </w:lvl>
    <w:lvl w:ilvl="6" w:tplc="D5E0A4E0" w:tentative="1">
      <w:start w:val="1"/>
      <w:numFmt w:val="bullet"/>
      <w:lvlText w:val=""/>
      <w:lvlJc w:val="left"/>
      <w:pPr>
        <w:ind w:left="4094" w:hanging="360"/>
      </w:pPr>
      <w:rPr>
        <w:rFonts w:ascii="Symbol" w:hAnsi="Symbol" w:hint="default"/>
      </w:rPr>
    </w:lvl>
    <w:lvl w:ilvl="7" w:tplc="C30653F8" w:tentative="1">
      <w:start w:val="1"/>
      <w:numFmt w:val="bullet"/>
      <w:lvlText w:val="o"/>
      <w:lvlJc w:val="left"/>
      <w:pPr>
        <w:ind w:left="4814" w:hanging="360"/>
      </w:pPr>
      <w:rPr>
        <w:rFonts w:ascii="Courier New" w:hAnsi="Courier New" w:hint="default"/>
      </w:rPr>
    </w:lvl>
    <w:lvl w:ilvl="8" w:tplc="B4E89B1A" w:tentative="1">
      <w:start w:val="1"/>
      <w:numFmt w:val="bullet"/>
      <w:lvlText w:val=""/>
      <w:lvlJc w:val="left"/>
      <w:pPr>
        <w:ind w:left="5534" w:hanging="360"/>
      </w:pPr>
      <w:rPr>
        <w:rFonts w:ascii="Wingdings" w:hAnsi="Wingdings" w:hint="default"/>
      </w:rPr>
    </w:lvl>
  </w:abstractNum>
  <w:abstractNum w:abstractNumId="22">
    <w:nsid w:val="30782ACB"/>
    <w:multiLevelType w:val="hybridMultilevel"/>
    <w:tmpl w:val="B6AA144E"/>
    <w:lvl w:ilvl="0" w:tplc="E7706A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2699E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71274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49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D656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C6E58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569A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067A2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7DC8D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39C29FA"/>
    <w:multiLevelType w:val="hybridMultilevel"/>
    <w:tmpl w:val="22D8162E"/>
    <w:lvl w:ilvl="0" w:tplc="141E12C8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w w:val="0"/>
      </w:rPr>
    </w:lvl>
    <w:lvl w:ilvl="1" w:tplc="CCA8DF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1BCC9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2E59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E6E2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3428C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6A68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90DB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13217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FE27766"/>
    <w:multiLevelType w:val="singleLevel"/>
    <w:tmpl w:val="3F06188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>
    <w:nsid w:val="437641E1"/>
    <w:multiLevelType w:val="hybridMultilevel"/>
    <w:tmpl w:val="B436F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C24E09"/>
    <w:multiLevelType w:val="multilevel"/>
    <w:tmpl w:val="2D70A37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7">
    <w:nsid w:val="4D1869BD"/>
    <w:multiLevelType w:val="singleLevel"/>
    <w:tmpl w:val="B1A6D9F4"/>
    <w:lvl w:ilvl="0">
      <w:start w:val="1"/>
      <w:numFmt w:val="bullet"/>
      <w:pStyle w:val="Nummerpunk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4FF53479"/>
    <w:multiLevelType w:val="hybridMultilevel"/>
    <w:tmpl w:val="A5C2B726"/>
    <w:lvl w:ilvl="0" w:tplc="2E2214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1294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26A25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129C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B8DC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D961E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6A7B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5E1E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43089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5985FAB"/>
    <w:multiLevelType w:val="hybridMultilevel"/>
    <w:tmpl w:val="DB4814D6"/>
    <w:lvl w:ilvl="0" w:tplc="5B309F22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w w:val="0"/>
      </w:rPr>
    </w:lvl>
    <w:lvl w:ilvl="1" w:tplc="51AEF17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9B36EC8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98216D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36266C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6838C2D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D2C526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226B21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DABAA9C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592074CB"/>
    <w:multiLevelType w:val="hybridMultilevel"/>
    <w:tmpl w:val="F4DAE508"/>
    <w:lvl w:ilvl="0" w:tplc="6FA446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8A102F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20A7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820B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4C75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DAD4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B4B9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4EA3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0428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FE7941"/>
    <w:multiLevelType w:val="hybridMultilevel"/>
    <w:tmpl w:val="2F22B802"/>
    <w:lvl w:ilvl="0" w:tplc="4BBAAA84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w w:val="0"/>
      </w:rPr>
    </w:lvl>
    <w:lvl w:ilvl="1" w:tplc="076C05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D4031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460B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E01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BB208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1EF6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E2AE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D94A0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C0E519E"/>
    <w:multiLevelType w:val="singleLevel"/>
    <w:tmpl w:val="BFE2BC2E"/>
    <w:lvl w:ilvl="0">
      <w:start w:val="1"/>
      <w:numFmt w:val="decimal"/>
      <w:pStyle w:val="Nummerliste"/>
      <w:lvlText w:val=" %1."/>
      <w:lvlJc w:val="left"/>
      <w:pPr>
        <w:tabs>
          <w:tab w:val="num" w:pos="737"/>
        </w:tabs>
        <w:ind w:left="737" w:hanging="737"/>
      </w:pPr>
    </w:lvl>
  </w:abstractNum>
  <w:abstractNum w:abstractNumId="33">
    <w:nsid w:val="603D4909"/>
    <w:multiLevelType w:val="hybridMultilevel"/>
    <w:tmpl w:val="3062AB64"/>
    <w:lvl w:ilvl="0" w:tplc="D4CC1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EC83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2D2659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CC5E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F0B9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CBD2EC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825F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F042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C9C65C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364F92"/>
    <w:multiLevelType w:val="singleLevel"/>
    <w:tmpl w:val="FD38F2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7A892B36"/>
    <w:multiLevelType w:val="hybridMultilevel"/>
    <w:tmpl w:val="C41AA540"/>
    <w:lvl w:ilvl="0" w:tplc="6152DBC2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w w:val="0"/>
      </w:rPr>
    </w:lvl>
    <w:lvl w:ilvl="1" w:tplc="2C9CCF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B1089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ACF0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24F2E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81817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D69E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02F2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5220D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FFC3E60"/>
    <w:multiLevelType w:val="hybridMultilevel"/>
    <w:tmpl w:val="D7129018"/>
    <w:lvl w:ilvl="0" w:tplc="AFB073C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2"/>
  </w:num>
  <w:num w:numId="3">
    <w:abstractNumId w:val="24"/>
  </w:num>
  <w:num w:numId="4">
    <w:abstractNumId w:val="27"/>
  </w:num>
  <w:num w:numId="5">
    <w:abstractNumId w:val="34"/>
  </w:num>
  <w:num w:numId="6">
    <w:abstractNumId w:val="29"/>
  </w:num>
  <w:num w:numId="7">
    <w:abstractNumId w:val="11"/>
  </w:num>
  <w:num w:numId="8">
    <w:abstractNumId w:val="26"/>
  </w:num>
  <w:num w:numId="9">
    <w:abstractNumId w:val="31"/>
  </w:num>
  <w:num w:numId="10">
    <w:abstractNumId w:val="23"/>
  </w:num>
  <w:num w:numId="11">
    <w:abstractNumId w:val="22"/>
  </w:num>
  <w:num w:numId="12">
    <w:abstractNumId w:val="35"/>
  </w:num>
  <w:num w:numId="13">
    <w:abstractNumId w:val="33"/>
  </w:num>
  <w:num w:numId="14">
    <w:abstractNumId w:val="15"/>
  </w:num>
  <w:num w:numId="15">
    <w:abstractNumId w:val="28"/>
  </w:num>
  <w:num w:numId="16">
    <w:abstractNumId w:val="17"/>
  </w:num>
  <w:num w:numId="17">
    <w:abstractNumId w:val="30"/>
  </w:num>
  <w:num w:numId="18">
    <w:abstractNumId w:val="21"/>
  </w:num>
  <w:num w:numId="19">
    <w:abstractNumId w:val="16"/>
  </w:num>
  <w:num w:numId="20">
    <w:abstractNumId w:val="18"/>
  </w:num>
  <w:num w:numId="21">
    <w:abstractNumId w:val="25"/>
  </w:num>
  <w:num w:numId="22">
    <w:abstractNumId w:val="36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2"/>
  </w:num>
  <w:num w:numId="28">
    <w:abstractNumId w:val="1"/>
  </w:num>
  <w:num w:numId="29">
    <w:abstractNumId w:val="8"/>
  </w:num>
  <w:num w:numId="30">
    <w:abstractNumId w:val="7"/>
  </w:num>
  <w:num w:numId="31">
    <w:abstractNumId w:val="6"/>
  </w:num>
  <w:num w:numId="32">
    <w:abstractNumId w:val="5"/>
  </w:num>
  <w:num w:numId="33">
    <w:abstractNumId w:val="12"/>
  </w:num>
  <w:num w:numId="34">
    <w:abstractNumId w:val="20"/>
  </w:num>
  <w:num w:numId="35">
    <w:abstractNumId w:val="19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ctiveWritingStyle w:appName="MSWord" w:lang="en-US" w:vendorID="6" w:dllVersion="2" w:checkStyle="1"/>
  <w:activeWritingStyle w:appName="MSWord" w:lang="nb-NO" w:vendorID="22" w:dllVersion="513" w:checkStyle="1"/>
  <w:activeWritingStyle w:appName="MSWord" w:lang="en-US" w:vendorID="8" w:dllVersion="513" w:checkStyle="1"/>
  <w:proofState w:spelling="clean" w:grammar="clean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D88"/>
    <w:rsid w:val="00001C76"/>
    <w:rsid w:val="000101C5"/>
    <w:rsid w:val="00017EB9"/>
    <w:rsid w:val="00043C7E"/>
    <w:rsid w:val="000503CC"/>
    <w:rsid w:val="0005503A"/>
    <w:rsid w:val="00070702"/>
    <w:rsid w:val="00077E1A"/>
    <w:rsid w:val="000B6CEE"/>
    <w:rsid w:val="000B7CB2"/>
    <w:rsid w:val="000E233F"/>
    <w:rsid w:val="001014EA"/>
    <w:rsid w:val="0011219C"/>
    <w:rsid w:val="00115692"/>
    <w:rsid w:val="001269E7"/>
    <w:rsid w:val="0013011A"/>
    <w:rsid w:val="001737D2"/>
    <w:rsid w:val="00176FBE"/>
    <w:rsid w:val="001862B8"/>
    <w:rsid w:val="001D2D40"/>
    <w:rsid w:val="001E2ED7"/>
    <w:rsid w:val="0020067A"/>
    <w:rsid w:val="00206432"/>
    <w:rsid w:val="00221309"/>
    <w:rsid w:val="00250F4B"/>
    <w:rsid w:val="0025113B"/>
    <w:rsid w:val="00265A1F"/>
    <w:rsid w:val="002847E2"/>
    <w:rsid w:val="002942AA"/>
    <w:rsid w:val="002E1D2F"/>
    <w:rsid w:val="002E4E56"/>
    <w:rsid w:val="00307830"/>
    <w:rsid w:val="00320CA7"/>
    <w:rsid w:val="003318E0"/>
    <w:rsid w:val="00373286"/>
    <w:rsid w:val="00381A4E"/>
    <w:rsid w:val="00384C09"/>
    <w:rsid w:val="00392C6A"/>
    <w:rsid w:val="00396CCE"/>
    <w:rsid w:val="003B5046"/>
    <w:rsid w:val="003D44BE"/>
    <w:rsid w:val="004151DE"/>
    <w:rsid w:val="00422C83"/>
    <w:rsid w:val="00425E59"/>
    <w:rsid w:val="00427277"/>
    <w:rsid w:val="00444AFA"/>
    <w:rsid w:val="00446B25"/>
    <w:rsid w:val="00451CA5"/>
    <w:rsid w:val="004557E1"/>
    <w:rsid w:val="0046322C"/>
    <w:rsid w:val="00474FF1"/>
    <w:rsid w:val="004956BE"/>
    <w:rsid w:val="004A0E0B"/>
    <w:rsid w:val="004A15AE"/>
    <w:rsid w:val="004B00D6"/>
    <w:rsid w:val="004C5952"/>
    <w:rsid w:val="004D0DDC"/>
    <w:rsid w:val="004F169B"/>
    <w:rsid w:val="00545C0A"/>
    <w:rsid w:val="00552B01"/>
    <w:rsid w:val="00561085"/>
    <w:rsid w:val="005A44AA"/>
    <w:rsid w:val="005C523B"/>
    <w:rsid w:val="005E600E"/>
    <w:rsid w:val="005E7195"/>
    <w:rsid w:val="005F0CCE"/>
    <w:rsid w:val="005F4425"/>
    <w:rsid w:val="00600BF2"/>
    <w:rsid w:val="006140A4"/>
    <w:rsid w:val="006278D4"/>
    <w:rsid w:val="00642748"/>
    <w:rsid w:val="0064612A"/>
    <w:rsid w:val="006603EB"/>
    <w:rsid w:val="00684410"/>
    <w:rsid w:val="006C2435"/>
    <w:rsid w:val="006D62E5"/>
    <w:rsid w:val="006E01B2"/>
    <w:rsid w:val="006E095C"/>
    <w:rsid w:val="006E16F3"/>
    <w:rsid w:val="006F38A3"/>
    <w:rsid w:val="007033E1"/>
    <w:rsid w:val="00726AA0"/>
    <w:rsid w:val="00726EF7"/>
    <w:rsid w:val="00747DE4"/>
    <w:rsid w:val="007B2E4A"/>
    <w:rsid w:val="007B4A2C"/>
    <w:rsid w:val="007D483F"/>
    <w:rsid w:val="007E1F24"/>
    <w:rsid w:val="00823465"/>
    <w:rsid w:val="00836837"/>
    <w:rsid w:val="00847D88"/>
    <w:rsid w:val="00854895"/>
    <w:rsid w:val="00857310"/>
    <w:rsid w:val="008607BE"/>
    <w:rsid w:val="0088544C"/>
    <w:rsid w:val="008A5C94"/>
    <w:rsid w:val="008C6BE1"/>
    <w:rsid w:val="008F4F4C"/>
    <w:rsid w:val="00914955"/>
    <w:rsid w:val="00936688"/>
    <w:rsid w:val="00967AEF"/>
    <w:rsid w:val="0098154F"/>
    <w:rsid w:val="00985FA2"/>
    <w:rsid w:val="009C0F95"/>
    <w:rsid w:val="009E0B2E"/>
    <w:rsid w:val="009E7EB8"/>
    <w:rsid w:val="00A17CE4"/>
    <w:rsid w:val="00A25108"/>
    <w:rsid w:val="00A735AA"/>
    <w:rsid w:val="00A93BF9"/>
    <w:rsid w:val="00AB5735"/>
    <w:rsid w:val="00AD0E22"/>
    <w:rsid w:val="00AD4AD7"/>
    <w:rsid w:val="00B023F9"/>
    <w:rsid w:val="00B42A8B"/>
    <w:rsid w:val="00B45903"/>
    <w:rsid w:val="00B46129"/>
    <w:rsid w:val="00B5514D"/>
    <w:rsid w:val="00B57F80"/>
    <w:rsid w:val="00B62682"/>
    <w:rsid w:val="00B651ED"/>
    <w:rsid w:val="00B77482"/>
    <w:rsid w:val="00B86798"/>
    <w:rsid w:val="00BC0F92"/>
    <w:rsid w:val="00C34B7B"/>
    <w:rsid w:val="00C41CFE"/>
    <w:rsid w:val="00C5004D"/>
    <w:rsid w:val="00C54C05"/>
    <w:rsid w:val="00C55FD7"/>
    <w:rsid w:val="00C62728"/>
    <w:rsid w:val="00C7789E"/>
    <w:rsid w:val="00C80029"/>
    <w:rsid w:val="00C9045A"/>
    <w:rsid w:val="00CA7A35"/>
    <w:rsid w:val="00CB40A9"/>
    <w:rsid w:val="00CD1415"/>
    <w:rsid w:val="00CD19C9"/>
    <w:rsid w:val="00CD2F92"/>
    <w:rsid w:val="00CD6B45"/>
    <w:rsid w:val="00CD6B75"/>
    <w:rsid w:val="00D036C4"/>
    <w:rsid w:val="00D068FF"/>
    <w:rsid w:val="00D20FD9"/>
    <w:rsid w:val="00D33430"/>
    <w:rsid w:val="00D413CD"/>
    <w:rsid w:val="00D74D39"/>
    <w:rsid w:val="00D8470D"/>
    <w:rsid w:val="00D84BF4"/>
    <w:rsid w:val="00DA2EE0"/>
    <w:rsid w:val="00DD69BC"/>
    <w:rsid w:val="00DF6224"/>
    <w:rsid w:val="00DF68C3"/>
    <w:rsid w:val="00E17B5C"/>
    <w:rsid w:val="00E22AB1"/>
    <w:rsid w:val="00E51F65"/>
    <w:rsid w:val="00E8778E"/>
    <w:rsid w:val="00E975D2"/>
    <w:rsid w:val="00EA2855"/>
    <w:rsid w:val="00EB2722"/>
    <w:rsid w:val="00EB5DBF"/>
    <w:rsid w:val="00ED6F6C"/>
    <w:rsid w:val="00EE1D1B"/>
    <w:rsid w:val="00EE6360"/>
    <w:rsid w:val="00EE7A17"/>
    <w:rsid w:val="00EF30CB"/>
    <w:rsid w:val="00F125FF"/>
    <w:rsid w:val="00F24D14"/>
    <w:rsid w:val="00F25A8F"/>
    <w:rsid w:val="00F34D60"/>
    <w:rsid w:val="00F8164A"/>
    <w:rsid w:val="00F951FB"/>
    <w:rsid w:val="00F95647"/>
    <w:rsid w:val="00FA06E1"/>
    <w:rsid w:val="00FA6D13"/>
    <w:rsid w:val="00FD7F3A"/>
    <w:rsid w:val="00FF020E"/>
    <w:rsid w:val="00FF736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4:docId w14:val="06E019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76">
    <w:lsdException w:name="toc 1" w:uiPriority="39"/>
    <w:lsdException w:name="toc 2" w:uiPriority="39"/>
    <w:lsdException w:name="toc 3" w:uiPriority="39"/>
  </w:latentStyles>
  <w:style w:type="paragraph" w:default="1" w:styleId="Normal">
    <w:name w:val="Normal"/>
    <w:qFormat/>
    <w:rPr>
      <w:sz w:val="22"/>
      <w:lang w:eastAsia="en-US"/>
    </w:rPr>
  </w:style>
  <w:style w:type="paragraph" w:styleId="Overskrift1">
    <w:name w:val="heading 1"/>
    <w:basedOn w:val="Normal"/>
    <w:next w:val="Normal"/>
    <w:qFormat/>
    <w:pPr>
      <w:keepNext/>
      <w:numPr>
        <w:numId w:val="36"/>
      </w:numPr>
      <w:spacing w:before="240" w:after="120"/>
      <w:outlineLvl w:val="0"/>
    </w:pPr>
    <w:rPr>
      <w:b/>
      <w:kern w:val="32"/>
      <w:sz w:val="36"/>
      <w:szCs w:val="26"/>
      <w:lang w:val="en-US"/>
    </w:rPr>
  </w:style>
  <w:style w:type="paragraph" w:styleId="Overskrift2">
    <w:name w:val="heading 2"/>
    <w:basedOn w:val="Normal"/>
    <w:next w:val="Normal"/>
    <w:qFormat/>
    <w:pPr>
      <w:keepNext/>
      <w:numPr>
        <w:ilvl w:val="1"/>
        <w:numId w:val="36"/>
      </w:numPr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uiPriority w:val="9"/>
    <w:qFormat/>
    <w:rsid w:val="00307830"/>
    <w:pPr>
      <w:keepNext/>
      <w:numPr>
        <w:ilvl w:val="2"/>
        <w:numId w:val="36"/>
      </w:numPr>
      <w:spacing w:before="240" w:after="60"/>
      <w:outlineLvl w:val="2"/>
    </w:pPr>
    <w:rPr>
      <w:rFonts w:cs="Arial"/>
      <w:b/>
      <w:bCs/>
      <w:szCs w:val="22"/>
      <w:lang w:val="en-GB"/>
    </w:rPr>
  </w:style>
  <w:style w:type="paragraph" w:styleId="Overskrift4">
    <w:name w:val="heading 4"/>
    <w:basedOn w:val="Normal"/>
    <w:next w:val="Normal"/>
    <w:qFormat/>
    <w:pPr>
      <w:keepNext/>
      <w:numPr>
        <w:ilvl w:val="3"/>
        <w:numId w:val="36"/>
      </w:numPr>
      <w:spacing w:before="240" w:after="60"/>
      <w:outlineLvl w:val="3"/>
    </w:pPr>
    <w:rPr>
      <w:b/>
      <w:bCs/>
      <w:sz w:val="28"/>
      <w:szCs w:val="28"/>
    </w:rPr>
  </w:style>
  <w:style w:type="paragraph" w:styleId="Overskrift5">
    <w:name w:val="heading 5"/>
    <w:basedOn w:val="Normal"/>
    <w:next w:val="Normal"/>
    <w:qFormat/>
    <w:pPr>
      <w:keepNext/>
      <w:numPr>
        <w:ilvl w:val="4"/>
        <w:numId w:val="36"/>
      </w:numPr>
      <w:spacing w:after="120"/>
      <w:outlineLvl w:val="4"/>
    </w:pPr>
    <w:rPr>
      <w:b/>
      <w:lang w:val="sv-SE"/>
    </w:rPr>
  </w:style>
  <w:style w:type="paragraph" w:styleId="Overskrift6">
    <w:name w:val="heading 6"/>
    <w:basedOn w:val="Normal"/>
    <w:next w:val="Normal"/>
    <w:qFormat/>
    <w:pPr>
      <w:numPr>
        <w:ilvl w:val="5"/>
        <w:numId w:val="36"/>
      </w:numPr>
      <w:spacing w:before="240" w:after="60"/>
      <w:outlineLvl w:val="5"/>
    </w:pPr>
    <w:rPr>
      <w:b/>
      <w:bCs/>
      <w:szCs w:val="22"/>
    </w:rPr>
  </w:style>
  <w:style w:type="paragraph" w:styleId="Overskrift7">
    <w:name w:val="heading 7"/>
    <w:basedOn w:val="Normal"/>
    <w:next w:val="Normal"/>
    <w:qFormat/>
    <w:pPr>
      <w:numPr>
        <w:ilvl w:val="6"/>
        <w:numId w:val="36"/>
      </w:numPr>
      <w:spacing w:before="240" w:after="60"/>
      <w:outlineLvl w:val="6"/>
    </w:pPr>
    <w:rPr>
      <w:sz w:val="24"/>
    </w:rPr>
  </w:style>
  <w:style w:type="paragraph" w:styleId="Overskrift8">
    <w:name w:val="heading 8"/>
    <w:basedOn w:val="Normal"/>
    <w:next w:val="Normal"/>
    <w:qFormat/>
    <w:pPr>
      <w:numPr>
        <w:ilvl w:val="7"/>
        <w:numId w:val="36"/>
      </w:numPr>
      <w:spacing w:before="240" w:after="60"/>
      <w:outlineLvl w:val="7"/>
    </w:pPr>
    <w:rPr>
      <w:i/>
      <w:iCs/>
      <w:sz w:val="24"/>
    </w:rPr>
  </w:style>
  <w:style w:type="paragraph" w:styleId="Overskrift9">
    <w:name w:val="heading 9"/>
    <w:basedOn w:val="Normal"/>
    <w:next w:val="Normal"/>
    <w:qFormat/>
    <w:pPr>
      <w:numPr>
        <w:ilvl w:val="8"/>
        <w:numId w:val="36"/>
      </w:numPr>
      <w:spacing w:before="240" w:after="60"/>
      <w:outlineLvl w:val="8"/>
    </w:pPr>
    <w:rPr>
      <w:rFonts w:cs="Arial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Titel">
    <w:name w:val="Titel"/>
    <w:basedOn w:val="Normal"/>
    <w:pPr>
      <w:spacing w:before="360" w:after="240"/>
      <w:jc w:val="center"/>
    </w:pPr>
    <w:rPr>
      <w:b/>
      <w:caps/>
      <w:sz w:val="36"/>
      <w:lang w:val="sv-SE"/>
    </w:rPr>
  </w:style>
  <w:style w:type="paragraph" w:styleId="Topptekst">
    <w:name w:val="header"/>
    <w:basedOn w:val="Normal"/>
    <w:pPr>
      <w:tabs>
        <w:tab w:val="center" w:pos="4153"/>
        <w:tab w:val="right" w:pos="8306"/>
      </w:tabs>
    </w:pPr>
  </w:style>
  <w:style w:type="paragraph" w:styleId="Bunntekst">
    <w:name w:val="footer"/>
    <w:basedOn w:val="Normal"/>
    <w:pPr>
      <w:tabs>
        <w:tab w:val="center" w:pos="4153"/>
        <w:tab w:val="right" w:pos="8306"/>
      </w:tabs>
    </w:pPr>
  </w:style>
  <w:style w:type="character" w:styleId="Sidetall">
    <w:name w:val="page number"/>
    <w:basedOn w:val="Standardskriftforavsnitt"/>
  </w:style>
  <w:style w:type="paragraph" w:styleId="INNH1">
    <w:name w:val="toc 1"/>
    <w:basedOn w:val="Normal"/>
    <w:next w:val="Normal"/>
    <w:autoRedefine/>
    <w:uiPriority w:val="39"/>
    <w:pPr>
      <w:spacing w:before="120"/>
    </w:pPr>
    <w:rPr>
      <w:rFonts w:ascii="Cambria" w:hAnsi="Cambria"/>
      <w:b/>
      <w:sz w:val="24"/>
      <w:szCs w:val="24"/>
    </w:rPr>
  </w:style>
  <w:style w:type="paragraph" w:styleId="INNH2">
    <w:name w:val="toc 2"/>
    <w:basedOn w:val="Normal"/>
    <w:next w:val="Normal"/>
    <w:autoRedefine/>
    <w:uiPriority w:val="39"/>
    <w:pPr>
      <w:ind w:left="220"/>
    </w:pPr>
    <w:rPr>
      <w:rFonts w:ascii="Cambria" w:hAnsi="Cambria"/>
      <w:b/>
      <w:szCs w:val="22"/>
    </w:rPr>
  </w:style>
  <w:style w:type="paragraph" w:styleId="INNH3">
    <w:name w:val="toc 3"/>
    <w:basedOn w:val="Normal"/>
    <w:next w:val="Normal"/>
    <w:autoRedefine/>
    <w:uiPriority w:val="39"/>
    <w:pPr>
      <w:ind w:left="440"/>
    </w:pPr>
    <w:rPr>
      <w:rFonts w:ascii="Cambria" w:hAnsi="Cambria"/>
      <w:szCs w:val="22"/>
    </w:rPr>
  </w:style>
  <w:style w:type="paragraph" w:styleId="INNH4">
    <w:name w:val="toc 4"/>
    <w:basedOn w:val="Normal"/>
    <w:next w:val="Normal"/>
    <w:autoRedefine/>
    <w:semiHidden/>
    <w:pPr>
      <w:ind w:left="660"/>
    </w:pPr>
    <w:rPr>
      <w:rFonts w:ascii="Cambria" w:hAnsi="Cambria"/>
      <w:sz w:val="20"/>
    </w:rPr>
  </w:style>
  <w:style w:type="paragraph" w:styleId="INNH5">
    <w:name w:val="toc 5"/>
    <w:basedOn w:val="Normal"/>
    <w:next w:val="Normal"/>
    <w:autoRedefine/>
    <w:semiHidden/>
    <w:pPr>
      <w:ind w:left="880"/>
    </w:pPr>
    <w:rPr>
      <w:rFonts w:ascii="Cambria" w:hAnsi="Cambria"/>
      <w:sz w:val="20"/>
    </w:rPr>
  </w:style>
  <w:style w:type="paragraph" w:styleId="INNH6">
    <w:name w:val="toc 6"/>
    <w:basedOn w:val="Normal"/>
    <w:next w:val="Normal"/>
    <w:autoRedefine/>
    <w:semiHidden/>
    <w:pPr>
      <w:ind w:left="1100"/>
    </w:pPr>
    <w:rPr>
      <w:rFonts w:ascii="Cambria" w:hAnsi="Cambria"/>
      <w:sz w:val="20"/>
    </w:rPr>
  </w:style>
  <w:style w:type="paragraph" w:styleId="INNH7">
    <w:name w:val="toc 7"/>
    <w:basedOn w:val="Normal"/>
    <w:next w:val="Normal"/>
    <w:autoRedefine/>
    <w:semiHidden/>
    <w:pPr>
      <w:ind w:left="1320"/>
    </w:pPr>
    <w:rPr>
      <w:rFonts w:ascii="Cambria" w:hAnsi="Cambria"/>
      <w:sz w:val="20"/>
    </w:rPr>
  </w:style>
  <w:style w:type="paragraph" w:styleId="INNH8">
    <w:name w:val="toc 8"/>
    <w:basedOn w:val="Normal"/>
    <w:next w:val="Normal"/>
    <w:autoRedefine/>
    <w:semiHidden/>
    <w:pPr>
      <w:ind w:left="1540"/>
    </w:pPr>
    <w:rPr>
      <w:rFonts w:ascii="Cambria" w:hAnsi="Cambria"/>
      <w:sz w:val="20"/>
    </w:rPr>
  </w:style>
  <w:style w:type="paragraph" w:styleId="INNH9">
    <w:name w:val="toc 9"/>
    <w:basedOn w:val="Normal"/>
    <w:next w:val="Normal"/>
    <w:autoRedefine/>
    <w:semiHidden/>
    <w:pPr>
      <w:ind w:left="1760"/>
    </w:pPr>
    <w:rPr>
      <w:rFonts w:ascii="Cambria" w:hAnsi="Cambria"/>
      <w:sz w:val="20"/>
    </w:rPr>
  </w:style>
  <w:style w:type="character" w:styleId="Hyperkobling">
    <w:name w:val="Hyperlink"/>
    <w:basedOn w:val="Standardskriftforavsnitt"/>
    <w:rPr>
      <w:color w:val="0000FF"/>
      <w:u w:val="single"/>
    </w:rPr>
  </w:style>
  <w:style w:type="paragraph" w:customStyle="1" w:styleId="Bulletliste">
    <w:name w:val="Bulletliste"/>
    <w:basedOn w:val="Normal"/>
    <w:pPr>
      <w:numPr>
        <w:numId w:val="1"/>
      </w:numPr>
      <w:tabs>
        <w:tab w:val="clear" w:pos="360"/>
      </w:tabs>
      <w:spacing w:after="60"/>
      <w:ind w:left="1701" w:hanging="425"/>
    </w:pPr>
  </w:style>
  <w:style w:type="paragraph" w:customStyle="1" w:styleId="Nummerliste">
    <w:name w:val="Nummerliste"/>
    <w:basedOn w:val="Normal"/>
    <w:pPr>
      <w:numPr>
        <w:numId w:val="2"/>
      </w:numPr>
      <w:tabs>
        <w:tab w:val="clear" w:pos="737"/>
        <w:tab w:val="num" w:pos="993"/>
        <w:tab w:val="left" w:pos="1134"/>
      </w:tabs>
      <w:spacing w:line="260" w:lineRule="exact"/>
      <w:ind w:left="993" w:hanging="426"/>
    </w:pPr>
  </w:style>
  <w:style w:type="paragraph" w:styleId="Rentekst">
    <w:name w:val="Plain Text"/>
    <w:basedOn w:val="Normal"/>
    <w:rPr>
      <w:rFonts w:ascii="Courier New" w:hAnsi="Courier New" w:cs="Courier New"/>
    </w:rPr>
  </w:style>
  <w:style w:type="paragraph" w:styleId="Brdtekst">
    <w:name w:val="Body Text"/>
    <w:basedOn w:val="Normal"/>
    <w:link w:val="BrdtekstTegn"/>
    <w:rPr>
      <w:b/>
      <w:bCs/>
    </w:rPr>
  </w:style>
  <w:style w:type="paragraph" w:styleId="Brdtekstinnrykk">
    <w:name w:val="Body Text Indent"/>
    <w:basedOn w:val="Normal"/>
    <w:link w:val="BrdtekstinnrykkTegn"/>
    <w:pPr>
      <w:ind w:left="2880" w:firstLine="664"/>
    </w:pPr>
    <w:rPr>
      <w:b/>
      <w:bCs/>
      <w:color w:val="808080"/>
      <w:sz w:val="40"/>
    </w:rPr>
  </w:style>
  <w:style w:type="character" w:styleId="Fulgthyperkobling">
    <w:name w:val="FollowedHyperlink"/>
    <w:basedOn w:val="Standardskriftforavsnitt"/>
    <w:rPr>
      <w:color w:val="800080"/>
      <w:u w:val="single"/>
    </w:rPr>
  </w:style>
  <w:style w:type="paragraph" w:styleId="Brdtekst2">
    <w:name w:val="Body Text 2"/>
    <w:basedOn w:val="Normal"/>
    <w:pPr>
      <w:autoSpaceDE w:val="0"/>
      <w:autoSpaceDN w:val="0"/>
      <w:adjustRightInd w:val="0"/>
      <w:jc w:val="both"/>
    </w:pPr>
    <w:rPr>
      <w:color w:val="FF0000"/>
    </w:rPr>
  </w:style>
  <w:style w:type="paragraph" w:styleId="Bildetekst">
    <w:name w:val="caption"/>
    <w:basedOn w:val="Normal"/>
    <w:next w:val="Normal"/>
    <w:qFormat/>
    <w:pPr>
      <w:jc w:val="both"/>
    </w:pPr>
    <w:rPr>
      <w:b/>
      <w:bCs/>
      <w:sz w:val="20"/>
    </w:rPr>
  </w:style>
  <w:style w:type="paragraph" w:styleId="Brdtekst3">
    <w:name w:val="Body Text 3"/>
    <w:basedOn w:val="Normal"/>
    <w:pPr>
      <w:jc w:val="both"/>
    </w:pPr>
  </w:style>
  <w:style w:type="paragraph" w:customStyle="1" w:styleId="Picture">
    <w:name w:val="Picture"/>
    <w:basedOn w:val="Normal"/>
    <w:next w:val="Bildetekst"/>
    <w:pPr>
      <w:keepNext/>
      <w:spacing w:after="120"/>
    </w:pPr>
    <w:rPr>
      <w:spacing w:val="-5"/>
      <w:sz w:val="24"/>
    </w:rPr>
  </w:style>
  <w:style w:type="paragraph" w:styleId="Punktmerketliste">
    <w:name w:val="List Bullet"/>
    <w:basedOn w:val="Liste"/>
    <w:autoRedefine/>
    <w:pPr>
      <w:numPr>
        <w:numId w:val="3"/>
      </w:numPr>
      <w:ind w:left="357" w:hanging="357"/>
    </w:pPr>
    <w:rPr>
      <w:spacing w:val="-5"/>
      <w:sz w:val="24"/>
    </w:rPr>
  </w:style>
  <w:style w:type="paragraph" w:styleId="Liste">
    <w:name w:val="List"/>
    <w:basedOn w:val="Normal"/>
    <w:pPr>
      <w:ind w:left="283" w:hanging="283"/>
    </w:pPr>
  </w:style>
  <w:style w:type="paragraph" w:customStyle="1" w:styleId="Dokrubrik">
    <w:name w:val="Dokrubrik"/>
    <w:basedOn w:val="Overskrift1"/>
    <w:pPr>
      <w:pageBreakBefore/>
      <w:tabs>
        <w:tab w:val="left" w:pos="1134"/>
      </w:tabs>
      <w:spacing w:before="4680" w:after="240"/>
      <w:ind w:left="1701"/>
      <w:jc w:val="center"/>
      <w:outlineLvl w:val="9"/>
    </w:pPr>
    <w:rPr>
      <w:caps/>
      <w:kern w:val="0"/>
    </w:rPr>
  </w:style>
  <w:style w:type="paragraph" w:customStyle="1" w:styleId="AvsnittOverskrift">
    <w:name w:val="AvsnittOverskrift"/>
    <w:basedOn w:val="Normal"/>
    <w:next w:val="Normal"/>
    <w:autoRedefine/>
    <w:pPr>
      <w:ind w:left="426" w:hanging="426"/>
    </w:pPr>
    <w:rPr>
      <w:b/>
      <w:sz w:val="36"/>
      <w:lang w:val="en-US"/>
    </w:rPr>
  </w:style>
  <w:style w:type="paragraph" w:customStyle="1" w:styleId="Nummerpunkt">
    <w:name w:val="Nummerpunkt"/>
    <w:basedOn w:val="Normal"/>
    <w:pPr>
      <w:numPr>
        <w:numId w:val="4"/>
      </w:numPr>
      <w:spacing w:after="120"/>
    </w:pPr>
    <w:rPr>
      <w:sz w:val="24"/>
    </w:rPr>
  </w:style>
  <w:style w:type="paragraph" w:customStyle="1" w:styleId="NormalText">
    <w:name w:val="NormalText"/>
    <w:basedOn w:val="Normal"/>
    <w:pPr>
      <w:ind w:left="709"/>
    </w:pPr>
    <w:rPr>
      <w:sz w:val="24"/>
    </w:rPr>
  </w:style>
  <w:style w:type="paragraph" w:customStyle="1" w:styleId="H4">
    <w:name w:val="H4"/>
    <w:basedOn w:val="Normal"/>
    <w:next w:val="Normal"/>
    <w:pPr>
      <w:keepNext/>
      <w:spacing w:before="100" w:after="100"/>
      <w:outlineLvl w:val="4"/>
    </w:pPr>
    <w:rPr>
      <w:b/>
      <w:snapToGrid w:val="0"/>
      <w:sz w:val="24"/>
    </w:rPr>
  </w:style>
  <w:style w:type="paragraph" w:customStyle="1" w:styleId="Punktliste">
    <w:name w:val="Punktliste"/>
    <w:basedOn w:val="Normal"/>
    <w:pPr>
      <w:numPr>
        <w:numId w:val="5"/>
      </w:numPr>
      <w:spacing w:after="120"/>
    </w:pPr>
    <w:rPr>
      <w:spacing w:val="-5"/>
      <w:sz w:val="24"/>
    </w:rPr>
  </w:style>
  <w:style w:type="paragraph" w:styleId="Bobleteks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m1">
    <w:name w:val="m1"/>
    <w:basedOn w:val="Standardskriftforavsnitt"/>
    <w:rPr>
      <w:color w:val="0000FF"/>
    </w:rPr>
  </w:style>
  <w:style w:type="character" w:customStyle="1" w:styleId="pi1">
    <w:name w:val="pi1"/>
    <w:basedOn w:val="Standardskriftforavsnitt"/>
    <w:rPr>
      <w:color w:val="0000FF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cs="Arial"/>
      <w:sz w:val="20"/>
      <w:lang w:val="en-GB"/>
    </w:rPr>
  </w:style>
  <w:style w:type="paragraph" w:styleId="Brdtekstinnrykk2">
    <w:name w:val="Body Text Indent 2"/>
    <w:basedOn w:val="Normal"/>
    <w:pPr>
      <w:ind w:left="360"/>
    </w:pPr>
    <w:rPr>
      <w:b/>
      <w:bCs/>
    </w:rPr>
  </w:style>
  <w:style w:type="paragraph" w:customStyle="1" w:styleId="Yrkestittel">
    <w:name w:val="Yrkestittel"/>
    <w:basedOn w:val="Normal"/>
    <w:rPr>
      <w:i/>
    </w:rPr>
  </w:style>
  <w:style w:type="paragraph" w:styleId="Vanliginnrykk">
    <w:name w:val="Normal Indent"/>
    <w:basedOn w:val="Normal"/>
    <w:pPr>
      <w:ind w:left="907"/>
    </w:pPr>
    <w:rPr>
      <w:rFonts w:ascii="Tahoma" w:hAnsi="Tahoma"/>
      <w:sz w:val="20"/>
      <w:szCs w:val="24"/>
      <w:lang w:eastAsia="nb-NO"/>
    </w:rPr>
  </w:style>
  <w:style w:type="paragraph" w:customStyle="1" w:styleId="StyleCaptionLeft">
    <w:name w:val="Style Caption + Left"/>
    <w:basedOn w:val="Bildetekst"/>
    <w:pPr>
      <w:jc w:val="left"/>
    </w:pPr>
    <w:rPr>
      <w:b w:val="0"/>
      <w:i/>
    </w:rPr>
  </w:style>
  <w:style w:type="table" w:styleId="Tabellrutenett">
    <w:name w:val="Table Grid"/>
    <w:basedOn w:val="Vanligtabell"/>
    <w:uiPriority w:val="59"/>
    <w:rsid w:val="00CA14A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erknadsreferanse">
    <w:name w:val="annotation reference"/>
    <w:basedOn w:val="Standardskriftforavsnitt"/>
    <w:semiHidden/>
    <w:rPr>
      <w:sz w:val="18"/>
    </w:rPr>
  </w:style>
  <w:style w:type="paragraph" w:styleId="Merknadstekst">
    <w:name w:val="annotation text"/>
    <w:basedOn w:val="Normal"/>
    <w:semiHidden/>
    <w:rPr>
      <w:sz w:val="24"/>
      <w:szCs w:val="24"/>
    </w:rPr>
  </w:style>
  <w:style w:type="paragraph" w:styleId="Kommentaremne">
    <w:name w:val="annotation subject"/>
    <w:basedOn w:val="Merknadstekst"/>
    <w:next w:val="Merknadstekst"/>
    <w:semiHidden/>
    <w:rPr>
      <w:sz w:val="22"/>
      <w:szCs w:val="20"/>
    </w:rPr>
  </w:style>
  <w:style w:type="paragraph" w:styleId="Listeavsnitt">
    <w:name w:val="List Paragraph"/>
    <w:basedOn w:val="Normal"/>
    <w:rsid w:val="00115692"/>
    <w:pPr>
      <w:ind w:left="720"/>
      <w:contextualSpacing/>
    </w:pPr>
  </w:style>
  <w:style w:type="paragraph" w:styleId="Revisjon">
    <w:name w:val="Revision"/>
    <w:hidden/>
    <w:rsid w:val="00726EF7"/>
    <w:rPr>
      <w:sz w:val="22"/>
      <w:lang w:eastAsia="en-US"/>
    </w:rPr>
  </w:style>
  <w:style w:type="character" w:customStyle="1" w:styleId="BrdtekstTegn">
    <w:name w:val="Brødtekst Tegn"/>
    <w:basedOn w:val="Standardskriftforavsnitt"/>
    <w:link w:val="Brdtekst"/>
    <w:rsid w:val="00396CCE"/>
    <w:rPr>
      <w:b/>
      <w:bCs/>
      <w:sz w:val="22"/>
      <w:lang w:eastAsia="en-US"/>
    </w:rPr>
  </w:style>
  <w:style w:type="character" w:customStyle="1" w:styleId="BrdtekstinnrykkTegn">
    <w:name w:val="Brødtekstinnrykk Tegn"/>
    <w:basedOn w:val="Standardskriftforavsnitt"/>
    <w:link w:val="Brdtekstinnrykk"/>
    <w:rsid w:val="00396CCE"/>
    <w:rPr>
      <w:b/>
      <w:bCs/>
      <w:color w:val="808080"/>
      <w:sz w:val="4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76">
    <w:lsdException w:name="toc 1" w:uiPriority="39"/>
    <w:lsdException w:name="toc 2" w:uiPriority="39"/>
    <w:lsdException w:name="toc 3" w:uiPriority="39"/>
  </w:latentStyles>
  <w:style w:type="paragraph" w:default="1" w:styleId="Normal">
    <w:name w:val="Normal"/>
    <w:qFormat/>
    <w:rPr>
      <w:sz w:val="22"/>
      <w:lang w:eastAsia="en-US"/>
    </w:rPr>
  </w:style>
  <w:style w:type="paragraph" w:styleId="Overskrift1">
    <w:name w:val="heading 1"/>
    <w:basedOn w:val="Normal"/>
    <w:next w:val="Normal"/>
    <w:qFormat/>
    <w:pPr>
      <w:keepNext/>
      <w:numPr>
        <w:numId w:val="36"/>
      </w:numPr>
      <w:spacing w:before="240" w:after="120"/>
      <w:outlineLvl w:val="0"/>
    </w:pPr>
    <w:rPr>
      <w:b/>
      <w:kern w:val="32"/>
      <w:sz w:val="36"/>
      <w:szCs w:val="26"/>
      <w:lang w:val="en-US"/>
    </w:rPr>
  </w:style>
  <w:style w:type="paragraph" w:styleId="Overskrift2">
    <w:name w:val="heading 2"/>
    <w:basedOn w:val="Normal"/>
    <w:next w:val="Normal"/>
    <w:qFormat/>
    <w:pPr>
      <w:keepNext/>
      <w:numPr>
        <w:ilvl w:val="1"/>
        <w:numId w:val="36"/>
      </w:numPr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uiPriority w:val="9"/>
    <w:qFormat/>
    <w:rsid w:val="00307830"/>
    <w:pPr>
      <w:keepNext/>
      <w:numPr>
        <w:ilvl w:val="2"/>
        <w:numId w:val="36"/>
      </w:numPr>
      <w:spacing w:before="240" w:after="60"/>
      <w:outlineLvl w:val="2"/>
    </w:pPr>
    <w:rPr>
      <w:rFonts w:cs="Arial"/>
      <w:b/>
      <w:bCs/>
      <w:szCs w:val="22"/>
      <w:lang w:val="en-GB"/>
    </w:rPr>
  </w:style>
  <w:style w:type="paragraph" w:styleId="Overskrift4">
    <w:name w:val="heading 4"/>
    <w:basedOn w:val="Normal"/>
    <w:next w:val="Normal"/>
    <w:qFormat/>
    <w:pPr>
      <w:keepNext/>
      <w:numPr>
        <w:ilvl w:val="3"/>
        <w:numId w:val="36"/>
      </w:numPr>
      <w:spacing w:before="240" w:after="60"/>
      <w:outlineLvl w:val="3"/>
    </w:pPr>
    <w:rPr>
      <w:b/>
      <w:bCs/>
      <w:sz w:val="28"/>
      <w:szCs w:val="28"/>
    </w:rPr>
  </w:style>
  <w:style w:type="paragraph" w:styleId="Overskrift5">
    <w:name w:val="heading 5"/>
    <w:basedOn w:val="Normal"/>
    <w:next w:val="Normal"/>
    <w:qFormat/>
    <w:pPr>
      <w:keepNext/>
      <w:numPr>
        <w:ilvl w:val="4"/>
        <w:numId w:val="36"/>
      </w:numPr>
      <w:spacing w:after="120"/>
      <w:outlineLvl w:val="4"/>
    </w:pPr>
    <w:rPr>
      <w:b/>
      <w:lang w:val="sv-SE"/>
    </w:rPr>
  </w:style>
  <w:style w:type="paragraph" w:styleId="Overskrift6">
    <w:name w:val="heading 6"/>
    <w:basedOn w:val="Normal"/>
    <w:next w:val="Normal"/>
    <w:qFormat/>
    <w:pPr>
      <w:numPr>
        <w:ilvl w:val="5"/>
        <w:numId w:val="36"/>
      </w:numPr>
      <w:spacing w:before="240" w:after="60"/>
      <w:outlineLvl w:val="5"/>
    </w:pPr>
    <w:rPr>
      <w:b/>
      <w:bCs/>
      <w:szCs w:val="22"/>
    </w:rPr>
  </w:style>
  <w:style w:type="paragraph" w:styleId="Overskrift7">
    <w:name w:val="heading 7"/>
    <w:basedOn w:val="Normal"/>
    <w:next w:val="Normal"/>
    <w:qFormat/>
    <w:pPr>
      <w:numPr>
        <w:ilvl w:val="6"/>
        <w:numId w:val="36"/>
      </w:numPr>
      <w:spacing w:before="240" w:after="60"/>
      <w:outlineLvl w:val="6"/>
    </w:pPr>
    <w:rPr>
      <w:sz w:val="24"/>
    </w:rPr>
  </w:style>
  <w:style w:type="paragraph" w:styleId="Overskrift8">
    <w:name w:val="heading 8"/>
    <w:basedOn w:val="Normal"/>
    <w:next w:val="Normal"/>
    <w:qFormat/>
    <w:pPr>
      <w:numPr>
        <w:ilvl w:val="7"/>
        <w:numId w:val="36"/>
      </w:numPr>
      <w:spacing w:before="240" w:after="60"/>
      <w:outlineLvl w:val="7"/>
    </w:pPr>
    <w:rPr>
      <w:i/>
      <w:iCs/>
      <w:sz w:val="24"/>
    </w:rPr>
  </w:style>
  <w:style w:type="paragraph" w:styleId="Overskrift9">
    <w:name w:val="heading 9"/>
    <w:basedOn w:val="Normal"/>
    <w:next w:val="Normal"/>
    <w:qFormat/>
    <w:pPr>
      <w:numPr>
        <w:ilvl w:val="8"/>
        <w:numId w:val="36"/>
      </w:numPr>
      <w:spacing w:before="240" w:after="60"/>
      <w:outlineLvl w:val="8"/>
    </w:pPr>
    <w:rPr>
      <w:rFonts w:cs="Arial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Titel">
    <w:name w:val="Titel"/>
    <w:basedOn w:val="Normal"/>
    <w:pPr>
      <w:spacing w:before="360" w:after="240"/>
      <w:jc w:val="center"/>
    </w:pPr>
    <w:rPr>
      <w:b/>
      <w:caps/>
      <w:sz w:val="36"/>
      <w:lang w:val="sv-SE"/>
    </w:rPr>
  </w:style>
  <w:style w:type="paragraph" w:styleId="Topptekst">
    <w:name w:val="header"/>
    <w:basedOn w:val="Normal"/>
    <w:pPr>
      <w:tabs>
        <w:tab w:val="center" w:pos="4153"/>
        <w:tab w:val="right" w:pos="8306"/>
      </w:tabs>
    </w:pPr>
  </w:style>
  <w:style w:type="paragraph" w:styleId="Bunntekst">
    <w:name w:val="footer"/>
    <w:basedOn w:val="Normal"/>
    <w:pPr>
      <w:tabs>
        <w:tab w:val="center" w:pos="4153"/>
        <w:tab w:val="right" w:pos="8306"/>
      </w:tabs>
    </w:pPr>
  </w:style>
  <w:style w:type="character" w:styleId="Sidetall">
    <w:name w:val="page number"/>
    <w:basedOn w:val="Standardskriftforavsnitt"/>
  </w:style>
  <w:style w:type="paragraph" w:styleId="INNH1">
    <w:name w:val="toc 1"/>
    <w:basedOn w:val="Normal"/>
    <w:next w:val="Normal"/>
    <w:autoRedefine/>
    <w:uiPriority w:val="39"/>
    <w:pPr>
      <w:spacing w:before="120"/>
    </w:pPr>
    <w:rPr>
      <w:rFonts w:ascii="Cambria" w:hAnsi="Cambria"/>
      <w:b/>
      <w:sz w:val="24"/>
      <w:szCs w:val="24"/>
    </w:rPr>
  </w:style>
  <w:style w:type="paragraph" w:styleId="INNH2">
    <w:name w:val="toc 2"/>
    <w:basedOn w:val="Normal"/>
    <w:next w:val="Normal"/>
    <w:autoRedefine/>
    <w:uiPriority w:val="39"/>
    <w:pPr>
      <w:ind w:left="220"/>
    </w:pPr>
    <w:rPr>
      <w:rFonts w:ascii="Cambria" w:hAnsi="Cambria"/>
      <w:b/>
      <w:szCs w:val="22"/>
    </w:rPr>
  </w:style>
  <w:style w:type="paragraph" w:styleId="INNH3">
    <w:name w:val="toc 3"/>
    <w:basedOn w:val="Normal"/>
    <w:next w:val="Normal"/>
    <w:autoRedefine/>
    <w:uiPriority w:val="39"/>
    <w:pPr>
      <w:ind w:left="440"/>
    </w:pPr>
    <w:rPr>
      <w:rFonts w:ascii="Cambria" w:hAnsi="Cambria"/>
      <w:szCs w:val="22"/>
    </w:rPr>
  </w:style>
  <w:style w:type="paragraph" w:styleId="INNH4">
    <w:name w:val="toc 4"/>
    <w:basedOn w:val="Normal"/>
    <w:next w:val="Normal"/>
    <w:autoRedefine/>
    <w:semiHidden/>
    <w:pPr>
      <w:ind w:left="660"/>
    </w:pPr>
    <w:rPr>
      <w:rFonts w:ascii="Cambria" w:hAnsi="Cambria"/>
      <w:sz w:val="20"/>
    </w:rPr>
  </w:style>
  <w:style w:type="paragraph" w:styleId="INNH5">
    <w:name w:val="toc 5"/>
    <w:basedOn w:val="Normal"/>
    <w:next w:val="Normal"/>
    <w:autoRedefine/>
    <w:semiHidden/>
    <w:pPr>
      <w:ind w:left="880"/>
    </w:pPr>
    <w:rPr>
      <w:rFonts w:ascii="Cambria" w:hAnsi="Cambria"/>
      <w:sz w:val="20"/>
    </w:rPr>
  </w:style>
  <w:style w:type="paragraph" w:styleId="INNH6">
    <w:name w:val="toc 6"/>
    <w:basedOn w:val="Normal"/>
    <w:next w:val="Normal"/>
    <w:autoRedefine/>
    <w:semiHidden/>
    <w:pPr>
      <w:ind w:left="1100"/>
    </w:pPr>
    <w:rPr>
      <w:rFonts w:ascii="Cambria" w:hAnsi="Cambria"/>
      <w:sz w:val="20"/>
    </w:rPr>
  </w:style>
  <w:style w:type="paragraph" w:styleId="INNH7">
    <w:name w:val="toc 7"/>
    <w:basedOn w:val="Normal"/>
    <w:next w:val="Normal"/>
    <w:autoRedefine/>
    <w:semiHidden/>
    <w:pPr>
      <w:ind w:left="1320"/>
    </w:pPr>
    <w:rPr>
      <w:rFonts w:ascii="Cambria" w:hAnsi="Cambria"/>
      <w:sz w:val="20"/>
    </w:rPr>
  </w:style>
  <w:style w:type="paragraph" w:styleId="INNH8">
    <w:name w:val="toc 8"/>
    <w:basedOn w:val="Normal"/>
    <w:next w:val="Normal"/>
    <w:autoRedefine/>
    <w:semiHidden/>
    <w:pPr>
      <w:ind w:left="1540"/>
    </w:pPr>
    <w:rPr>
      <w:rFonts w:ascii="Cambria" w:hAnsi="Cambria"/>
      <w:sz w:val="20"/>
    </w:rPr>
  </w:style>
  <w:style w:type="paragraph" w:styleId="INNH9">
    <w:name w:val="toc 9"/>
    <w:basedOn w:val="Normal"/>
    <w:next w:val="Normal"/>
    <w:autoRedefine/>
    <w:semiHidden/>
    <w:pPr>
      <w:ind w:left="1760"/>
    </w:pPr>
    <w:rPr>
      <w:rFonts w:ascii="Cambria" w:hAnsi="Cambria"/>
      <w:sz w:val="20"/>
    </w:rPr>
  </w:style>
  <w:style w:type="character" w:styleId="Hyperkobling">
    <w:name w:val="Hyperlink"/>
    <w:basedOn w:val="Standardskriftforavsnitt"/>
    <w:rPr>
      <w:color w:val="0000FF"/>
      <w:u w:val="single"/>
    </w:rPr>
  </w:style>
  <w:style w:type="paragraph" w:customStyle="1" w:styleId="Bulletliste">
    <w:name w:val="Bulletliste"/>
    <w:basedOn w:val="Normal"/>
    <w:pPr>
      <w:numPr>
        <w:numId w:val="1"/>
      </w:numPr>
      <w:tabs>
        <w:tab w:val="clear" w:pos="360"/>
      </w:tabs>
      <w:spacing w:after="60"/>
      <w:ind w:left="1701" w:hanging="425"/>
    </w:pPr>
  </w:style>
  <w:style w:type="paragraph" w:customStyle="1" w:styleId="Nummerliste">
    <w:name w:val="Nummerliste"/>
    <w:basedOn w:val="Normal"/>
    <w:pPr>
      <w:numPr>
        <w:numId w:val="2"/>
      </w:numPr>
      <w:tabs>
        <w:tab w:val="clear" w:pos="737"/>
        <w:tab w:val="num" w:pos="993"/>
        <w:tab w:val="left" w:pos="1134"/>
      </w:tabs>
      <w:spacing w:line="260" w:lineRule="exact"/>
      <w:ind w:left="993" w:hanging="426"/>
    </w:pPr>
  </w:style>
  <w:style w:type="paragraph" w:styleId="Rentekst">
    <w:name w:val="Plain Text"/>
    <w:basedOn w:val="Normal"/>
    <w:rPr>
      <w:rFonts w:ascii="Courier New" w:hAnsi="Courier New" w:cs="Courier New"/>
    </w:rPr>
  </w:style>
  <w:style w:type="paragraph" w:styleId="Brdtekst">
    <w:name w:val="Body Text"/>
    <w:basedOn w:val="Normal"/>
    <w:link w:val="BrdtekstTegn"/>
    <w:rPr>
      <w:b/>
      <w:bCs/>
    </w:rPr>
  </w:style>
  <w:style w:type="paragraph" w:styleId="Brdtekstinnrykk">
    <w:name w:val="Body Text Indent"/>
    <w:basedOn w:val="Normal"/>
    <w:link w:val="BrdtekstinnrykkTegn"/>
    <w:pPr>
      <w:ind w:left="2880" w:firstLine="664"/>
    </w:pPr>
    <w:rPr>
      <w:b/>
      <w:bCs/>
      <w:color w:val="808080"/>
      <w:sz w:val="40"/>
    </w:rPr>
  </w:style>
  <w:style w:type="character" w:styleId="Fulgthyperkobling">
    <w:name w:val="FollowedHyperlink"/>
    <w:basedOn w:val="Standardskriftforavsnitt"/>
    <w:rPr>
      <w:color w:val="800080"/>
      <w:u w:val="single"/>
    </w:rPr>
  </w:style>
  <w:style w:type="paragraph" w:styleId="Brdtekst2">
    <w:name w:val="Body Text 2"/>
    <w:basedOn w:val="Normal"/>
    <w:pPr>
      <w:autoSpaceDE w:val="0"/>
      <w:autoSpaceDN w:val="0"/>
      <w:adjustRightInd w:val="0"/>
      <w:jc w:val="both"/>
    </w:pPr>
    <w:rPr>
      <w:color w:val="FF0000"/>
    </w:rPr>
  </w:style>
  <w:style w:type="paragraph" w:styleId="Bildetekst">
    <w:name w:val="caption"/>
    <w:basedOn w:val="Normal"/>
    <w:next w:val="Normal"/>
    <w:qFormat/>
    <w:pPr>
      <w:jc w:val="both"/>
    </w:pPr>
    <w:rPr>
      <w:b/>
      <w:bCs/>
      <w:sz w:val="20"/>
    </w:rPr>
  </w:style>
  <w:style w:type="paragraph" w:styleId="Brdtekst3">
    <w:name w:val="Body Text 3"/>
    <w:basedOn w:val="Normal"/>
    <w:pPr>
      <w:jc w:val="both"/>
    </w:pPr>
  </w:style>
  <w:style w:type="paragraph" w:customStyle="1" w:styleId="Picture">
    <w:name w:val="Picture"/>
    <w:basedOn w:val="Normal"/>
    <w:next w:val="Bildetekst"/>
    <w:pPr>
      <w:keepNext/>
      <w:spacing w:after="120"/>
    </w:pPr>
    <w:rPr>
      <w:spacing w:val="-5"/>
      <w:sz w:val="24"/>
    </w:rPr>
  </w:style>
  <w:style w:type="paragraph" w:styleId="Punktmerketliste">
    <w:name w:val="List Bullet"/>
    <w:basedOn w:val="Liste"/>
    <w:autoRedefine/>
    <w:pPr>
      <w:numPr>
        <w:numId w:val="3"/>
      </w:numPr>
      <w:ind w:left="357" w:hanging="357"/>
    </w:pPr>
    <w:rPr>
      <w:spacing w:val="-5"/>
      <w:sz w:val="24"/>
    </w:rPr>
  </w:style>
  <w:style w:type="paragraph" w:styleId="Liste">
    <w:name w:val="List"/>
    <w:basedOn w:val="Normal"/>
    <w:pPr>
      <w:ind w:left="283" w:hanging="283"/>
    </w:pPr>
  </w:style>
  <w:style w:type="paragraph" w:customStyle="1" w:styleId="Dokrubrik">
    <w:name w:val="Dokrubrik"/>
    <w:basedOn w:val="Overskrift1"/>
    <w:pPr>
      <w:pageBreakBefore/>
      <w:tabs>
        <w:tab w:val="left" w:pos="1134"/>
      </w:tabs>
      <w:spacing w:before="4680" w:after="240"/>
      <w:ind w:left="1701"/>
      <w:jc w:val="center"/>
      <w:outlineLvl w:val="9"/>
    </w:pPr>
    <w:rPr>
      <w:caps/>
      <w:kern w:val="0"/>
    </w:rPr>
  </w:style>
  <w:style w:type="paragraph" w:customStyle="1" w:styleId="AvsnittOverskrift">
    <w:name w:val="AvsnittOverskrift"/>
    <w:basedOn w:val="Normal"/>
    <w:next w:val="Normal"/>
    <w:autoRedefine/>
    <w:pPr>
      <w:ind w:left="426" w:hanging="426"/>
    </w:pPr>
    <w:rPr>
      <w:b/>
      <w:sz w:val="36"/>
      <w:lang w:val="en-US"/>
    </w:rPr>
  </w:style>
  <w:style w:type="paragraph" w:customStyle="1" w:styleId="Nummerpunkt">
    <w:name w:val="Nummerpunkt"/>
    <w:basedOn w:val="Normal"/>
    <w:pPr>
      <w:numPr>
        <w:numId w:val="4"/>
      </w:numPr>
      <w:spacing w:after="120"/>
    </w:pPr>
    <w:rPr>
      <w:sz w:val="24"/>
    </w:rPr>
  </w:style>
  <w:style w:type="paragraph" w:customStyle="1" w:styleId="NormalText">
    <w:name w:val="NormalText"/>
    <w:basedOn w:val="Normal"/>
    <w:pPr>
      <w:ind w:left="709"/>
    </w:pPr>
    <w:rPr>
      <w:sz w:val="24"/>
    </w:rPr>
  </w:style>
  <w:style w:type="paragraph" w:customStyle="1" w:styleId="H4">
    <w:name w:val="H4"/>
    <w:basedOn w:val="Normal"/>
    <w:next w:val="Normal"/>
    <w:pPr>
      <w:keepNext/>
      <w:spacing w:before="100" w:after="100"/>
      <w:outlineLvl w:val="4"/>
    </w:pPr>
    <w:rPr>
      <w:b/>
      <w:snapToGrid w:val="0"/>
      <w:sz w:val="24"/>
    </w:rPr>
  </w:style>
  <w:style w:type="paragraph" w:customStyle="1" w:styleId="Punktliste">
    <w:name w:val="Punktliste"/>
    <w:basedOn w:val="Normal"/>
    <w:pPr>
      <w:numPr>
        <w:numId w:val="5"/>
      </w:numPr>
      <w:spacing w:after="120"/>
    </w:pPr>
    <w:rPr>
      <w:spacing w:val="-5"/>
      <w:sz w:val="24"/>
    </w:rPr>
  </w:style>
  <w:style w:type="paragraph" w:styleId="Bobleteks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m1">
    <w:name w:val="m1"/>
    <w:basedOn w:val="Standardskriftforavsnitt"/>
    <w:rPr>
      <w:color w:val="0000FF"/>
    </w:rPr>
  </w:style>
  <w:style w:type="character" w:customStyle="1" w:styleId="pi1">
    <w:name w:val="pi1"/>
    <w:basedOn w:val="Standardskriftforavsnitt"/>
    <w:rPr>
      <w:color w:val="0000FF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cs="Arial"/>
      <w:sz w:val="20"/>
      <w:lang w:val="en-GB"/>
    </w:rPr>
  </w:style>
  <w:style w:type="paragraph" w:styleId="Brdtekstinnrykk2">
    <w:name w:val="Body Text Indent 2"/>
    <w:basedOn w:val="Normal"/>
    <w:pPr>
      <w:ind w:left="360"/>
    </w:pPr>
    <w:rPr>
      <w:b/>
      <w:bCs/>
    </w:rPr>
  </w:style>
  <w:style w:type="paragraph" w:customStyle="1" w:styleId="Yrkestittel">
    <w:name w:val="Yrkestittel"/>
    <w:basedOn w:val="Normal"/>
    <w:rPr>
      <w:i/>
    </w:rPr>
  </w:style>
  <w:style w:type="paragraph" w:styleId="Vanliginnrykk">
    <w:name w:val="Normal Indent"/>
    <w:basedOn w:val="Normal"/>
    <w:pPr>
      <w:ind w:left="907"/>
    </w:pPr>
    <w:rPr>
      <w:rFonts w:ascii="Tahoma" w:hAnsi="Tahoma"/>
      <w:sz w:val="20"/>
      <w:szCs w:val="24"/>
      <w:lang w:eastAsia="nb-NO"/>
    </w:rPr>
  </w:style>
  <w:style w:type="paragraph" w:customStyle="1" w:styleId="StyleCaptionLeft">
    <w:name w:val="Style Caption + Left"/>
    <w:basedOn w:val="Bildetekst"/>
    <w:pPr>
      <w:jc w:val="left"/>
    </w:pPr>
    <w:rPr>
      <w:b w:val="0"/>
      <w:i/>
    </w:rPr>
  </w:style>
  <w:style w:type="table" w:styleId="Tabellrutenett">
    <w:name w:val="Table Grid"/>
    <w:basedOn w:val="Vanligtabell"/>
    <w:uiPriority w:val="59"/>
    <w:rsid w:val="00CA14A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erknadsreferanse">
    <w:name w:val="annotation reference"/>
    <w:basedOn w:val="Standardskriftforavsnitt"/>
    <w:semiHidden/>
    <w:rPr>
      <w:sz w:val="18"/>
    </w:rPr>
  </w:style>
  <w:style w:type="paragraph" w:styleId="Merknadstekst">
    <w:name w:val="annotation text"/>
    <w:basedOn w:val="Normal"/>
    <w:semiHidden/>
    <w:rPr>
      <w:sz w:val="24"/>
      <w:szCs w:val="24"/>
    </w:rPr>
  </w:style>
  <w:style w:type="paragraph" w:styleId="Kommentaremne">
    <w:name w:val="annotation subject"/>
    <w:basedOn w:val="Merknadstekst"/>
    <w:next w:val="Merknadstekst"/>
    <w:semiHidden/>
    <w:rPr>
      <w:sz w:val="22"/>
      <w:szCs w:val="20"/>
    </w:rPr>
  </w:style>
  <w:style w:type="paragraph" w:styleId="Listeavsnitt">
    <w:name w:val="List Paragraph"/>
    <w:basedOn w:val="Normal"/>
    <w:rsid w:val="00115692"/>
    <w:pPr>
      <w:ind w:left="720"/>
      <w:contextualSpacing/>
    </w:pPr>
  </w:style>
  <w:style w:type="paragraph" w:styleId="Revisjon">
    <w:name w:val="Revision"/>
    <w:hidden/>
    <w:rsid w:val="00726EF7"/>
    <w:rPr>
      <w:sz w:val="22"/>
      <w:lang w:eastAsia="en-US"/>
    </w:rPr>
  </w:style>
  <w:style w:type="character" w:customStyle="1" w:styleId="BrdtekstTegn">
    <w:name w:val="Brødtekst Tegn"/>
    <w:basedOn w:val="Standardskriftforavsnitt"/>
    <w:link w:val="Brdtekst"/>
    <w:rsid w:val="00396CCE"/>
    <w:rPr>
      <w:b/>
      <w:bCs/>
      <w:sz w:val="22"/>
      <w:lang w:eastAsia="en-US"/>
    </w:rPr>
  </w:style>
  <w:style w:type="character" w:customStyle="1" w:styleId="BrdtekstinnrykkTegn">
    <w:name w:val="Brødtekstinnrykk Tegn"/>
    <w:basedOn w:val="Standardskriftforavsnitt"/>
    <w:link w:val="Brdtekstinnrykk"/>
    <w:rsid w:val="00396CCE"/>
    <w:rPr>
      <w:b/>
      <w:bCs/>
      <w:color w:val="808080"/>
      <w:sz w:val="4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footer" Target="footer1.xml"/><Relationship Id="rId21" Type="http://schemas.openxmlformats.org/officeDocument/2006/relationships/header" Target="header4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tiff"/><Relationship Id="rId13" Type="http://schemas.openxmlformats.org/officeDocument/2006/relationships/image" Target="media/image5.tiff"/><Relationship Id="rId14" Type="http://schemas.openxmlformats.org/officeDocument/2006/relationships/image" Target="media/image6.tiff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header" Target="header2.xml"/><Relationship Id="rId1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1487</Words>
  <Characters>7883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Statens bygningstekniske etat</Company>
  <LinksUpToDate>false</LinksUpToDate>
  <CharactersWithSpaces>9352</CharactersWithSpaces>
  <SharedDoc>false</SharedDoc>
  <HLinks>
    <vt:vector size="30" baseType="variant">
      <vt:variant>
        <vt:i4>6619241</vt:i4>
      </vt:variant>
      <vt:variant>
        <vt:i4>2073</vt:i4>
      </vt:variant>
      <vt:variant>
        <vt:i4>1025</vt:i4>
      </vt:variant>
      <vt:variant>
        <vt:i4>1</vt:i4>
      </vt:variant>
      <vt:variant>
        <vt:lpwstr>BElogo</vt:lpwstr>
      </vt:variant>
      <vt:variant>
        <vt:lpwstr/>
      </vt:variant>
      <vt:variant>
        <vt:i4>0</vt:i4>
      </vt:variant>
      <vt:variant>
        <vt:i4>2202</vt:i4>
      </vt:variant>
      <vt:variant>
        <vt:i4>1026</vt:i4>
      </vt:variant>
      <vt:variant>
        <vt:i4>1</vt:i4>
      </vt:variant>
      <vt:variant>
        <vt:lpwstr/>
      </vt:variant>
      <vt:variant>
        <vt:lpwstr/>
      </vt:variant>
      <vt:variant>
        <vt:i4>14483487</vt:i4>
      </vt:variant>
      <vt:variant>
        <vt:i4>4141</vt:i4>
      </vt:variant>
      <vt:variant>
        <vt:i4>1027</vt:i4>
      </vt:variant>
      <vt:variant>
        <vt:i4>1</vt:i4>
      </vt:variant>
      <vt:variant>
        <vt:lpwstr>23 gjennomføringsplan fagomrader_korr_2jun</vt:lpwstr>
      </vt:variant>
      <vt:variant>
        <vt:lpwstr/>
      </vt:variant>
      <vt:variant>
        <vt:i4>8060998</vt:i4>
      </vt:variant>
      <vt:variant>
        <vt:i4>7994</vt:i4>
      </vt:variant>
      <vt:variant>
        <vt:i4>1031</vt:i4>
      </vt:variant>
      <vt:variant>
        <vt:i4>1</vt:i4>
      </vt:variant>
      <vt:variant>
        <vt:lpwstr>39 table for area of responsibility</vt:lpwstr>
      </vt:variant>
      <vt:variant>
        <vt:lpwstr/>
      </vt:variant>
      <vt:variant>
        <vt:i4>2031706</vt:i4>
      </vt:variant>
      <vt:variant>
        <vt:i4>8178</vt:i4>
      </vt:variant>
      <vt:variant>
        <vt:i4>1032</vt:i4>
      </vt:variant>
      <vt:variant>
        <vt:i4>1</vt:i4>
      </vt:variant>
      <vt:variant>
        <vt:lpwstr>Bilde 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 E</dc:creator>
  <cp:keywords/>
  <cp:lastModifiedBy>Hilde Grevskott Larsen</cp:lastModifiedBy>
  <cp:revision>2</cp:revision>
  <cp:lastPrinted>2010-07-01T07:45:00Z</cp:lastPrinted>
  <dcterms:created xsi:type="dcterms:W3CDTF">2013-03-13T08:55:00Z</dcterms:created>
  <dcterms:modified xsi:type="dcterms:W3CDTF">2013-03-13T08:55:00Z</dcterms:modified>
</cp:coreProperties>
</file>